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569FE">
      <w:pPr>
        <w:tabs>
          <w:tab w:val="left" w:pos="13325"/>
        </w:tabs>
        <w:spacing w:line="240" w:lineRule="auto"/>
        <w:jc w:val="center"/>
        <w:rPr>
          <w:ins w:id="0" w:author="John" w:date="2015-09-20T09:30:00Z"/>
          <w:del w:id="1" w:author="XXX" w:date="2015-09-25T12:39:00Z"/>
          <w:rFonts w:ascii="Ebrima" w:eastAsia="Kozuka Mincho Pro R" w:hAnsi="Ebrima" w:cs="Arial"/>
          <w:b/>
          <w:color w:val="0052A4"/>
          <w:sz w:val="24"/>
          <w:szCs w:val="24"/>
          <w:lang w:eastAsia="it-IT"/>
        </w:rPr>
        <w:pPrChange w:id="2" w:author="John" w:date="2015-09-15T08:41:00Z">
          <w:pPr>
            <w:spacing w:line="240" w:lineRule="auto"/>
            <w:jc w:val="center"/>
          </w:pPr>
        </w:pPrChange>
      </w:pPr>
    </w:p>
    <w:p w:rsidR="00000000" w:rsidRDefault="003569FE">
      <w:pPr>
        <w:tabs>
          <w:tab w:val="left" w:pos="13325"/>
        </w:tabs>
        <w:spacing w:line="240" w:lineRule="auto"/>
        <w:jc w:val="center"/>
        <w:rPr>
          <w:ins w:id="3" w:author="John" w:date="2015-09-20T09:30:00Z"/>
          <w:del w:id="4" w:author="XXX" w:date="2015-09-25T12:39:00Z"/>
          <w:rFonts w:ascii="Ebrima" w:eastAsia="Kozuka Mincho Pro R" w:hAnsi="Ebrima" w:cs="Arial"/>
          <w:b/>
          <w:color w:val="0052A4"/>
          <w:sz w:val="24"/>
          <w:szCs w:val="24"/>
          <w:lang w:eastAsia="it-IT"/>
        </w:rPr>
        <w:pPrChange w:id="5" w:author="John" w:date="2015-09-15T08:41:00Z">
          <w:pPr>
            <w:spacing w:line="240" w:lineRule="auto"/>
            <w:jc w:val="center"/>
          </w:pPr>
        </w:pPrChange>
      </w:pPr>
    </w:p>
    <w:p w:rsidR="00000000" w:rsidRDefault="003569FE">
      <w:pPr>
        <w:tabs>
          <w:tab w:val="left" w:pos="13325"/>
        </w:tabs>
        <w:spacing w:line="240" w:lineRule="auto"/>
        <w:jc w:val="center"/>
        <w:rPr>
          <w:ins w:id="6" w:author="John" w:date="2015-09-20T09:30:00Z"/>
          <w:del w:id="7" w:author="XXX" w:date="2015-09-25T12:39:00Z"/>
          <w:rFonts w:ascii="Ebrima" w:eastAsia="Kozuka Mincho Pro R" w:hAnsi="Ebrima" w:cs="Arial"/>
          <w:b/>
          <w:color w:val="0052A4"/>
          <w:sz w:val="24"/>
          <w:szCs w:val="24"/>
          <w:lang w:eastAsia="it-IT"/>
        </w:rPr>
        <w:pPrChange w:id="8" w:author="John" w:date="2015-09-15T08:41:00Z">
          <w:pPr>
            <w:spacing w:line="240" w:lineRule="auto"/>
            <w:jc w:val="center"/>
          </w:pPr>
        </w:pPrChange>
      </w:pPr>
    </w:p>
    <w:p w:rsidR="00B0347F" w:rsidRDefault="00DB29EE" w:rsidP="00C61628">
      <w:pPr>
        <w:ind w:left="284"/>
        <w:rPr>
          <w:del w:id="9" w:author="XXX" w:date="2015-05-20T16:34:00Z"/>
          <w:rFonts w:ascii="Ebrima" w:eastAsia="Kozuka Mincho Pro R" w:hAnsi="Ebrima" w:cs="Arial"/>
          <w:b/>
          <w:color w:val="0052A4"/>
          <w:sz w:val="24"/>
          <w:szCs w:val="24"/>
          <w:lang w:eastAsia="it-IT"/>
          <w:rPrChange w:id="10" w:author="XXX" w:date="2015-05-20T18:45:00Z">
            <w:rPr>
              <w:del w:id="11" w:author="XXX" w:date="2015-05-20T16:34:00Z"/>
              <w:rFonts w:ascii="Ebrima" w:eastAsia="Kozuka Mincho Pro R" w:hAnsi="Ebrima" w:cs="Arial"/>
              <w:b/>
              <w:sz w:val="24"/>
              <w:szCs w:val="24"/>
              <w:lang w:eastAsia="it-IT"/>
            </w:rPr>
          </w:rPrChange>
        </w:rPr>
        <w:sectPr w:rsidR="00B0347F" w:rsidSect="001D61A0">
          <w:pgSz w:w="11906" w:h="16838" w:orient="portrait"/>
          <w:pgMar w:top="1134" w:right="567" w:bottom="1134" w:left="567" w:header="709" w:footer="3" w:gutter="0"/>
          <w:cols w:space="3393"/>
          <w:titlePg/>
          <w:docGrid w:linePitch="360"/>
          <w:sectPrChange w:id="12" w:author="XXX" w:date="2015-05-20T18:45:00Z">
            <w:sectPr w:rsidR="00B0347F" w:rsidSect="001D61A0">
              <w:pgSz w:w="16838" w:h="11906" w:orient="landscape"/>
              <w:pgMar w:right="1134" w:left="1134" w:footer="709"/>
              <w:titlePg w:val="0"/>
            </w:sectPr>
          </w:sectPrChange>
        </w:sectPr>
      </w:pPr>
      <w:del w:id="13" w:author="John" w:date="2015-09-20T09:30:00Z">
        <w:r w:rsidRPr="00DB29EE">
          <w:rPr>
            <w:noProof/>
            <w:lang w:eastAsia="it-IT"/>
          </w:rPr>
          <w:pict>
            <v:rect id="_x0000_s1057" style="position:absolute;left:0;text-align:left;margin-left:-27.25pt;margin-top:62.45pt;width:593.8pt;height:279.05pt;z-index:251661312" fillcolor="white [3212]" stroked="f"/>
          </w:pict>
        </w:r>
      </w:del>
      <w:ins w:id="14" w:author="XXX" w:date="2015-05-20T18:53:00Z">
        <w:del w:id="15" w:author="John" w:date="2015-09-15T09:41:00Z">
          <w:r w:rsidR="003569FE">
            <w:rPr>
              <w:rFonts w:ascii="Ebrima" w:eastAsia="Kozuka Mincho Pro R" w:hAnsi="Ebrima" w:cs="Arial"/>
              <w:b/>
              <w:noProof/>
              <w:sz w:val="24"/>
              <w:szCs w:val="24"/>
              <w:lang w:eastAsia="it-IT"/>
              <w:rPrChange w:id="16">
                <w:rPr>
                  <w:noProof/>
                  <w:lang w:eastAsia="it-IT"/>
                </w:rPr>
              </w:rPrChange>
            </w:rPr>
            <w:drawing>
              <wp:inline distT="0" distB="0" distL="0" distR="0">
                <wp:extent cx="545726" cy="545726"/>
                <wp:effectExtent l="19050" t="0" r="6724" b="0"/>
                <wp:docPr id="47" name="Immagine 5" descr="C:\Users\XXX\Desktop\FOTO PER SITO\brochure\fabrizio\IntInt-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FOTO PER SITO\brochure\fabrizio\IntInt-buc.png"/>
                        <pic:cNvPicPr>
                          <a:picLocks noChangeAspect="1" noChangeArrowheads="1"/>
                        </pic:cNvPicPr>
                      </pic:nvPicPr>
                      <pic:blipFill>
                        <a:blip r:embed="rId8" cstate="print"/>
                        <a:srcRect/>
                        <a:stretch>
                          <a:fillRect/>
                        </a:stretch>
                      </pic:blipFill>
                      <pic:spPr bwMode="auto">
                        <a:xfrm>
                          <a:off x="0" y="0"/>
                          <a:ext cx="558484" cy="558484"/>
                        </a:xfrm>
                        <a:prstGeom prst="rect">
                          <a:avLst/>
                        </a:prstGeom>
                        <a:noFill/>
                        <a:ln w="9525">
                          <a:noFill/>
                          <a:miter lim="800000"/>
                          <a:headEnd/>
                          <a:tailEnd/>
                        </a:ln>
                      </pic:spPr>
                    </pic:pic>
                  </a:graphicData>
                </a:graphic>
              </wp:inline>
            </w:drawing>
          </w:r>
          <w:r w:rsidR="003569FE">
            <w:rPr>
              <w:rFonts w:ascii="Ebrima" w:eastAsia="Kozuka Mincho Pro R" w:hAnsi="Ebrima" w:cs="Arial"/>
              <w:b/>
              <w:noProof/>
              <w:sz w:val="24"/>
              <w:szCs w:val="24"/>
              <w:lang w:eastAsia="it-IT"/>
              <w:rPrChange w:id="17">
                <w:rPr>
                  <w:noProof/>
                  <w:lang w:eastAsia="it-IT"/>
                </w:rPr>
              </w:rPrChange>
            </w:rPr>
            <w:drawing>
              <wp:inline distT="0" distB="0" distL="0" distR="0">
                <wp:extent cx="3080155" cy="672353"/>
                <wp:effectExtent l="19050" t="0" r="5945" b="0"/>
                <wp:docPr id="46" name="Immagine 4" descr="C:\Users\XXX\Desktop\FOTO PER SITO\brochure\arancioblumedio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FOTO PER SITO\brochure\arancioblumedionome.jpg"/>
                        <pic:cNvPicPr>
                          <a:picLocks noChangeAspect="1" noChangeArrowheads="1"/>
                        </pic:cNvPicPr>
                      </pic:nvPicPr>
                      <pic:blipFill>
                        <a:blip r:embed="rId9" cstate="print"/>
                        <a:srcRect/>
                        <a:stretch>
                          <a:fillRect/>
                        </a:stretch>
                      </pic:blipFill>
                      <pic:spPr bwMode="auto">
                        <a:xfrm>
                          <a:off x="0" y="0"/>
                          <a:ext cx="3087044" cy="673857"/>
                        </a:xfrm>
                        <a:prstGeom prst="rect">
                          <a:avLst/>
                        </a:prstGeom>
                        <a:noFill/>
                        <a:ln w="9525">
                          <a:noFill/>
                          <a:miter lim="800000"/>
                          <a:headEnd/>
                          <a:tailEnd/>
                        </a:ln>
                      </pic:spPr>
                    </pic:pic>
                  </a:graphicData>
                </a:graphic>
              </wp:inline>
            </w:drawing>
          </w:r>
        </w:del>
      </w:ins>
      <w:del w:id="18" w:author="XXX" w:date="2015-05-20T16:33:00Z">
        <w:r w:rsidR="003569FE">
          <w:rPr>
            <w:rFonts w:ascii="Ebrima" w:eastAsia="Kozuka Mincho Pro R" w:hAnsi="Ebrima" w:cs="Arial"/>
            <w:b/>
            <w:noProof/>
            <w:color w:val="0052A4"/>
            <w:sz w:val="24"/>
            <w:szCs w:val="24"/>
            <w:lang w:eastAsia="it-IT"/>
            <w:rPrChange w:id="19">
              <w:rPr>
                <w:noProof/>
                <w:lang w:eastAsia="it-IT"/>
              </w:rPr>
            </w:rPrChange>
          </w:rPr>
          <w:drawing>
            <wp:inline distT="0" distB="0" distL="0" distR="0">
              <wp:extent cx="5520885" cy="2756647"/>
              <wp:effectExtent l="19050" t="0" r="3615" b="0"/>
              <wp:docPr id="2" name="Immagine 2" descr="C:\Users\XXX\Desktop\FOTO PER SITO\REVISIONE SITO\fotoxsitorevisione\homeold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FOTO PER SITO\REVISIONE SITO\fotoxsitorevisione\homeoldnew.png"/>
                      <pic:cNvPicPr>
                        <a:picLocks noChangeAspect="1" noChangeArrowheads="1"/>
                      </pic:cNvPicPr>
                    </pic:nvPicPr>
                    <pic:blipFill>
                      <a:blip r:embed="rId10" cstate="print"/>
                      <a:srcRect/>
                      <a:stretch>
                        <a:fillRect/>
                      </a:stretch>
                    </pic:blipFill>
                    <pic:spPr bwMode="auto">
                      <a:xfrm>
                        <a:off x="0" y="0"/>
                        <a:ext cx="5562687" cy="2777519"/>
                      </a:xfrm>
                      <a:prstGeom prst="rect">
                        <a:avLst/>
                      </a:prstGeom>
                      <a:noFill/>
                      <a:ln w="9525">
                        <a:noFill/>
                        <a:miter lim="800000"/>
                        <a:headEnd/>
                        <a:tailEnd/>
                      </a:ln>
                    </pic:spPr>
                  </pic:pic>
                </a:graphicData>
              </a:graphic>
            </wp:inline>
          </w:drawing>
        </w:r>
      </w:del>
    </w:p>
    <w:p w:rsidR="00000000" w:rsidRDefault="003569FE">
      <w:pPr>
        <w:tabs>
          <w:tab w:val="left" w:pos="13325"/>
        </w:tabs>
        <w:spacing w:line="240" w:lineRule="auto"/>
        <w:rPr>
          <w:ins w:id="20" w:author="XXX" w:date="2015-05-20T18:52:00Z"/>
          <w:del w:id="21" w:author="John" w:date="2015-09-15T08:35:00Z"/>
          <w:rFonts w:ascii="Adobe Devanagari" w:eastAsia="Kozuka Mincho Pro R" w:hAnsi="Adobe Devanagari" w:cs="Adobe Devanagari"/>
          <w:b/>
          <w:color w:val="0052A4"/>
          <w:sz w:val="64"/>
          <w:szCs w:val="64"/>
          <w:lang w:eastAsia="it-IT"/>
          <w:rPrChange w:id="22" w:author="John" w:date="2015-09-15T08:40:00Z">
            <w:rPr>
              <w:ins w:id="23" w:author="XXX" w:date="2015-05-20T18:52:00Z"/>
              <w:del w:id="24" w:author="John" w:date="2015-09-15T08:35:00Z"/>
              <w:rFonts w:ascii="Adobe Devanagari" w:eastAsia="Kozuka Mincho Pro R" w:hAnsi="Adobe Devanagari" w:cs="Adobe Devanagari"/>
              <w:b/>
              <w:sz w:val="24"/>
              <w:szCs w:val="24"/>
              <w:lang w:eastAsia="it-IT"/>
            </w:rPr>
          </w:rPrChange>
        </w:rPr>
        <w:pPrChange w:id="25" w:author="John" w:date="2015-09-15T08:40:00Z">
          <w:pPr>
            <w:spacing w:line="240" w:lineRule="auto"/>
            <w:jc w:val="center"/>
          </w:pPr>
        </w:pPrChange>
      </w:pPr>
    </w:p>
    <w:p w:rsidR="00000000" w:rsidRDefault="00DB29EE">
      <w:pPr>
        <w:tabs>
          <w:tab w:val="left" w:pos="13325"/>
        </w:tabs>
        <w:spacing w:line="240" w:lineRule="auto"/>
        <w:jc w:val="center"/>
        <w:rPr>
          <w:ins w:id="26" w:author="John" w:date="2015-09-15T09:40:00Z"/>
          <w:rFonts w:ascii="Century Gothic" w:eastAsia="Kozuka Mincho Pro R" w:hAnsi="Century Gothic" w:cs="Adobe Devanagari"/>
          <w:b/>
          <w:color w:val="0052A4"/>
          <w:sz w:val="64"/>
          <w:szCs w:val="64"/>
          <w:lang w:eastAsia="it-IT"/>
        </w:rPr>
        <w:pPrChange w:id="27" w:author="John" w:date="2015-09-15T08:41:00Z">
          <w:pPr>
            <w:spacing w:line="240" w:lineRule="auto"/>
            <w:jc w:val="center"/>
          </w:pPr>
        </w:pPrChange>
      </w:pPr>
      <w:ins w:id="28" w:author="John" w:date="2015-09-15T08:31:00Z">
        <w:r w:rsidRPr="00DB29EE">
          <w:rPr>
            <w:rFonts w:ascii="Century Gothic" w:eastAsia="Kozuka Mincho Pro R" w:hAnsi="Century Gothic" w:cs="Adobe Devanagari"/>
            <w:b/>
            <w:color w:val="0052A4"/>
            <w:sz w:val="64"/>
            <w:szCs w:val="64"/>
            <w:lang w:eastAsia="it-IT"/>
            <w:rPrChange w:id="29" w:author="John" w:date="2015-09-15T08:40:00Z">
              <w:rPr>
                <w:rFonts w:ascii="Adobe Devanagari" w:eastAsia="Kozuka Mincho Pro R" w:hAnsi="Adobe Devanagari" w:cs="Adobe Devanagari"/>
                <w:b/>
                <w:sz w:val="24"/>
                <w:szCs w:val="24"/>
                <w:lang w:eastAsia="it-IT"/>
              </w:rPr>
            </w:rPrChange>
          </w:rPr>
          <w:t>L’</w:t>
        </w:r>
      </w:ins>
      <w:ins w:id="30" w:author="XXX" w:date="2015-09-29T18:44:00Z">
        <w:r w:rsidR="00192638">
          <w:rPr>
            <w:rFonts w:ascii="Century Gothic" w:eastAsia="Kozuka Mincho Pro R" w:hAnsi="Century Gothic" w:cs="Adobe Devanagari"/>
            <w:b/>
            <w:color w:val="0052A4"/>
            <w:sz w:val="64"/>
            <w:szCs w:val="64"/>
            <w:lang w:eastAsia="it-IT"/>
          </w:rPr>
          <w:t>I</w:t>
        </w:r>
      </w:ins>
      <w:ins w:id="31" w:author="John" w:date="2015-09-15T08:31:00Z">
        <w:del w:id="32" w:author="XXX" w:date="2015-09-29T18:44:00Z">
          <w:r w:rsidRPr="00DB29EE">
            <w:rPr>
              <w:rFonts w:ascii="Century Gothic" w:eastAsia="Kozuka Mincho Pro R" w:hAnsi="Century Gothic" w:cs="Adobe Devanagari"/>
              <w:b/>
              <w:color w:val="0052A4"/>
              <w:sz w:val="64"/>
              <w:szCs w:val="64"/>
              <w:lang w:eastAsia="it-IT"/>
              <w:rPrChange w:id="33" w:author="John" w:date="2015-09-15T08:40:00Z">
                <w:rPr>
                  <w:rFonts w:ascii="Adobe Devanagari" w:eastAsia="Kozuka Mincho Pro R" w:hAnsi="Adobe Devanagari" w:cs="Adobe Devanagari"/>
                  <w:b/>
                  <w:sz w:val="24"/>
                  <w:szCs w:val="24"/>
                  <w:lang w:eastAsia="it-IT"/>
                </w:rPr>
              </w:rPrChange>
            </w:rPr>
            <w:delText>i</w:delText>
          </w:r>
        </w:del>
        <w:r w:rsidRPr="00DB29EE">
          <w:rPr>
            <w:rFonts w:ascii="Century Gothic" w:eastAsia="Kozuka Mincho Pro R" w:hAnsi="Century Gothic" w:cs="Adobe Devanagari"/>
            <w:b/>
            <w:color w:val="0052A4"/>
            <w:sz w:val="64"/>
            <w:szCs w:val="64"/>
            <w:lang w:eastAsia="it-IT"/>
            <w:rPrChange w:id="34" w:author="John" w:date="2015-09-15T08:40:00Z">
              <w:rPr>
                <w:rFonts w:ascii="Adobe Devanagari" w:eastAsia="Kozuka Mincho Pro R" w:hAnsi="Adobe Devanagari" w:cs="Adobe Devanagari"/>
                <w:b/>
                <w:sz w:val="24"/>
                <w:szCs w:val="24"/>
                <w:lang w:eastAsia="it-IT"/>
              </w:rPr>
            </w:rPrChange>
          </w:rPr>
          <w:t xml:space="preserve">ntelligenza </w:t>
        </w:r>
      </w:ins>
      <w:ins w:id="35" w:author="XXX" w:date="2015-09-29T18:44:00Z">
        <w:r w:rsidR="00192638">
          <w:rPr>
            <w:rFonts w:ascii="Century Gothic" w:eastAsia="Kozuka Mincho Pro R" w:hAnsi="Century Gothic" w:cs="Adobe Devanagari"/>
            <w:b/>
            <w:color w:val="0052A4"/>
            <w:sz w:val="64"/>
            <w:szCs w:val="64"/>
            <w:lang w:eastAsia="it-IT"/>
          </w:rPr>
          <w:t>I</w:t>
        </w:r>
      </w:ins>
      <w:ins w:id="36" w:author="John" w:date="2015-09-15T08:31:00Z">
        <w:del w:id="37" w:author="XXX" w:date="2015-09-29T18:44:00Z">
          <w:r w:rsidRPr="00DB29EE">
            <w:rPr>
              <w:rFonts w:ascii="Century Gothic" w:eastAsia="Kozuka Mincho Pro R" w:hAnsi="Century Gothic" w:cs="Adobe Devanagari"/>
              <w:b/>
              <w:color w:val="0052A4"/>
              <w:sz w:val="64"/>
              <w:szCs w:val="64"/>
              <w:lang w:eastAsia="it-IT"/>
              <w:rPrChange w:id="38" w:author="John" w:date="2015-09-15T08:40:00Z">
                <w:rPr>
                  <w:rFonts w:ascii="Adobe Devanagari" w:eastAsia="Kozuka Mincho Pro R" w:hAnsi="Adobe Devanagari" w:cs="Adobe Devanagari"/>
                  <w:b/>
                  <w:sz w:val="24"/>
                  <w:szCs w:val="24"/>
                  <w:lang w:eastAsia="it-IT"/>
                </w:rPr>
              </w:rPrChange>
            </w:rPr>
            <w:delText>i</w:delText>
          </w:r>
        </w:del>
        <w:r w:rsidRPr="00DB29EE">
          <w:rPr>
            <w:rFonts w:ascii="Century Gothic" w:eastAsia="Kozuka Mincho Pro R" w:hAnsi="Century Gothic" w:cs="Adobe Devanagari"/>
            <w:b/>
            <w:color w:val="0052A4"/>
            <w:sz w:val="64"/>
            <w:szCs w:val="64"/>
            <w:lang w:eastAsia="it-IT"/>
            <w:rPrChange w:id="39" w:author="John" w:date="2015-09-15T08:40:00Z">
              <w:rPr>
                <w:rFonts w:ascii="Adobe Devanagari" w:eastAsia="Kozuka Mincho Pro R" w:hAnsi="Adobe Devanagari" w:cs="Adobe Devanagari"/>
                <w:b/>
                <w:sz w:val="24"/>
                <w:szCs w:val="24"/>
                <w:lang w:eastAsia="it-IT"/>
              </w:rPr>
            </w:rPrChange>
          </w:rPr>
          <w:t>ntuitiva</w:t>
        </w:r>
      </w:ins>
    </w:p>
    <w:p w:rsidR="00000000" w:rsidRDefault="00C45D90">
      <w:pPr>
        <w:tabs>
          <w:tab w:val="left" w:pos="13325"/>
        </w:tabs>
        <w:spacing w:line="240" w:lineRule="auto"/>
        <w:jc w:val="center"/>
        <w:rPr>
          <w:ins w:id="40" w:author="John" w:date="2015-09-15T08:35:00Z"/>
          <w:rFonts w:ascii="Century Gothic" w:eastAsia="Kozuka Mincho Pro R" w:hAnsi="Century Gothic" w:cs="Adobe Devanagari"/>
          <w:b/>
          <w:color w:val="0052A4"/>
          <w:sz w:val="64"/>
          <w:szCs w:val="64"/>
          <w:lang w:eastAsia="it-IT"/>
          <w:rPrChange w:id="41" w:author="John" w:date="2015-09-15T08:40:00Z">
            <w:rPr>
              <w:ins w:id="42" w:author="John" w:date="2015-09-15T08:35:00Z"/>
              <w:rFonts w:ascii="Century Gothic" w:eastAsia="Kozuka Mincho Pro R" w:hAnsi="Century Gothic" w:cs="Adobe Devanagari"/>
              <w:b/>
              <w:color w:val="1F497D" w:themeColor="text2"/>
              <w:sz w:val="64"/>
              <w:szCs w:val="64"/>
              <w:lang w:eastAsia="it-IT"/>
            </w:rPr>
          </w:rPrChange>
        </w:rPr>
        <w:pPrChange w:id="43" w:author="John" w:date="2015-09-15T08:41:00Z">
          <w:pPr>
            <w:spacing w:line="240" w:lineRule="auto"/>
            <w:jc w:val="center"/>
          </w:pPr>
        </w:pPrChange>
      </w:pPr>
      <w:ins w:id="44" w:author="XXX" w:date="2015-09-25T15:25:00Z">
        <w:r>
          <w:rPr>
            <w:rFonts w:ascii="Century Gothic" w:eastAsia="Kozuka Mincho Pro R" w:hAnsi="Century Gothic" w:cs="Adobe Devanagari"/>
            <w:b/>
            <w:color w:val="0052A4"/>
            <w:sz w:val="64"/>
            <w:szCs w:val="64"/>
            <w:lang w:eastAsia="it-IT"/>
          </w:rPr>
          <w:t>nella</w:t>
        </w:r>
      </w:ins>
      <w:ins w:id="45" w:author="John" w:date="2015-09-15T09:39:00Z">
        <w:del w:id="46" w:author="XXX" w:date="2015-09-25T15:25:00Z">
          <w:r w:rsidR="004A0BAD" w:rsidDel="00C45D90">
            <w:rPr>
              <w:rFonts w:ascii="Century Gothic" w:eastAsia="Kozuka Mincho Pro R" w:hAnsi="Century Gothic" w:cs="Adobe Devanagari"/>
              <w:b/>
              <w:color w:val="0052A4"/>
              <w:sz w:val="64"/>
              <w:szCs w:val="64"/>
              <w:lang w:eastAsia="it-IT"/>
            </w:rPr>
            <w:delText>a</w:delText>
          </w:r>
        </w:del>
        <w:r w:rsidR="004A0BAD">
          <w:rPr>
            <w:rFonts w:ascii="Century Gothic" w:eastAsia="Kozuka Mincho Pro R" w:hAnsi="Century Gothic" w:cs="Adobe Devanagari"/>
            <w:b/>
            <w:color w:val="0052A4"/>
            <w:sz w:val="64"/>
            <w:szCs w:val="64"/>
            <w:lang w:eastAsia="it-IT"/>
          </w:rPr>
          <w:t xml:space="preserve"> scuola</w:t>
        </w:r>
      </w:ins>
    </w:p>
    <w:p w:rsidR="00000000" w:rsidRDefault="003569FE">
      <w:pPr>
        <w:tabs>
          <w:tab w:val="left" w:pos="13325"/>
        </w:tabs>
        <w:spacing w:after="0" w:line="240" w:lineRule="auto"/>
        <w:ind w:left="708"/>
        <w:rPr>
          <w:ins w:id="47" w:author="John" w:date="2015-09-15T08:39:00Z"/>
          <w:rFonts w:ascii="Arial Unicode MS" w:eastAsia="Arial Unicode MS" w:hAnsi="Arial Unicode MS" w:cs="Arial Unicode MS"/>
          <w:b/>
          <w:color w:val="0070C0"/>
          <w:sz w:val="32"/>
          <w:szCs w:val="32"/>
          <w:lang w:eastAsia="it-IT"/>
        </w:rPr>
        <w:pPrChange w:id="48" w:author="John" w:date="2015-09-15T08:38:00Z">
          <w:pPr>
            <w:spacing w:line="240" w:lineRule="auto"/>
            <w:jc w:val="center"/>
          </w:pPr>
        </w:pPrChange>
      </w:pPr>
    </w:p>
    <w:p w:rsidR="00000000" w:rsidRDefault="003569FE">
      <w:pPr>
        <w:tabs>
          <w:tab w:val="left" w:pos="13325"/>
        </w:tabs>
        <w:spacing w:after="0" w:line="240" w:lineRule="auto"/>
        <w:ind w:left="708"/>
        <w:rPr>
          <w:ins w:id="49" w:author="John" w:date="2015-09-26T03:41:00Z"/>
          <w:rFonts w:ascii="Arial Unicode MS" w:eastAsia="Arial Unicode MS" w:hAnsi="Arial Unicode MS" w:cs="Arial Unicode MS"/>
          <w:b/>
          <w:color w:val="0070C0"/>
          <w:sz w:val="28"/>
          <w:szCs w:val="28"/>
          <w:lang w:eastAsia="it-IT"/>
        </w:rPr>
        <w:pPrChange w:id="50" w:author="John" w:date="2015-09-15T08:38:00Z">
          <w:pPr>
            <w:spacing w:line="240" w:lineRule="auto"/>
            <w:jc w:val="center"/>
          </w:pPr>
        </w:pPrChange>
      </w:pPr>
    </w:p>
    <w:p w:rsidR="00000000" w:rsidRDefault="003569FE">
      <w:pPr>
        <w:tabs>
          <w:tab w:val="left" w:pos="13325"/>
        </w:tabs>
        <w:spacing w:after="0" w:line="240" w:lineRule="auto"/>
        <w:ind w:left="708"/>
        <w:rPr>
          <w:ins w:id="51" w:author="John" w:date="2015-09-26T03:41:00Z"/>
          <w:rFonts w:ascii="Arial Unicode MS" w:eastAsia="Arial Unicode MS" w:hAnsi="Arial Unicode MS" w:cs="Arial Unicode MS"/>
          <w:b/>
          <w:color w:val="0070C0"/>
          <w:sz w:val="28"/>
          <w:szCs w:val="28"/>
          <w:lang w:eastAsia="it-IT"/>
        </w:rPr>
        <w:pPrChange w:id="52" w:author="John" w:date="2015-09-15T08:38:00Z">
          <w:pPr>
            <w:spacing w:line="240" w:lineRule="auto"/>
            <w:jc w:val="center"/>
          </w:pPr>
        </w:pPrChange>
      </w:pPr>
    </w:p>
    <w:p w:rsidR="00000000" w:rsidRDefault="003569FE">
      <w:pPr>
        <w:tabs>
          <w:tab w:val="left" w:pos="13325"/>
        </w:tabs>
        <w:spacing w:after="0" w:line="240" w:lineRule="auto"/>
        <w:ind w:left="708"/>
        <w:rPr>
          <w:ins w:id="53" w:author="John" w:date="2015-09-15T08:39:00Z"/>
          <w:rFonts w:ascii="Arial Unicode MS" w:eastAsia="Arial Unicode MS" w:hAnsi="Arial Unicode MS" w:cs="Arial Unicode MS"/>
          <w:b/>
          <w:color w:val="0070C0"/>
          <w:sz w:val="28"/>
          <w:szCs w:val="28"/>
          <w:lang w:eastAsia="it-IT"/>
        </w:rPr>
        <w:pPrChange w:id="54" w:author="John" w:date="2015-09-15T08:38:00Z">
          <w:pPr>
            <w:spacing w:line="240" w:lineRule="auto"/>
            <w:jc w:val="center"/>
          </w:pPr>
        </w:pPrChange>
      </w:pPr>
    </w:p>
    <w:p w:rsidR="00000000" w:rsidRDefault="003569FE">
      <w:pPr>
        <w:tabs>
          <w:tab w:val="left" w:pos="13325"/>
        </w:tabs>
        <w:spacing w:after="0" w:line="240" w:lineRule="auto"/>
        <w:ind w:left="708"/>
        <w:rPr>
          <w:ins w:id="55" w:author="John" w:date="2015-09-15T08:35:00Z"/>
          <w:rFonts w:ascii="Arial Unicode MS" w:eastAsia="Arial Unicode MS" w:hAnsi="Arial Unicode MS" w:cs="Arial Unicode MS"/>
          <w:b/>
          <w:color w:val="0070C0"/>
          <w:sz w:val="28"/>
          <w:szCs w:val="28"/>
          <w:lang w:eastAsia="it-IT"/>
          <w:rPrChange w:id="56" w:author="John" w:date="2015-09-15T08:39:00Z">
            <w:rPr>
              <w:ins w:id="57" w:author="John" w:date="2015-09-15T08:35:00Z"/>
              <w:rFonts w:ascii="Century Gothic" w:eastAsia="Kozuka Mincho Pro R" w:hAnsi="Century Gothic" w:cs="Adobe Devanagari"/>
              <w:b/>
              <w:color w:val="1F497D" w:themeColor="text2"/>
              <w:sz w:val="64"/>
              <w:szCs w:val="64"/>
              <w:lang w:eastAsia="it-IT"/>
            </w:rPr>
          </w:rPrChange>
        </w:rPr>
        <w:pPrChange w:id="58" w:author="John" w:date="2015-09-15T08:38:00Z">
          <w:pPr>
            <w:spacing w:line="240" w:lineRule="auto"/>
            <w:jc w:val="center"/>
          </w:pPr>
        </w:pPrChange>
      </w:pPr>
    </w:p>
    <w:p w:rsidR="00000000" w:rsidRDefault="003569FE">
      <w:pPr>
        <w:tabs>
          <w:tab w:val="left" w:pos="13325"/>
        </w:tabs>
        <w:spacing w:line="240" w:lineRule="auto"/>
        <w:rPr>
          <w:ins w:id="59" w:author="XXX" w:date="2015-05-20T18:52:00Z"/>
          <w:del w:id="60" w:author="John" w:date="2015-09-15T08:35:00Z"/>
          <w:rFonts w:ascii="Century Gothic" w:eastAsia="Kozuka Mincho Pro R" w:hAnsi="Century Gothic" w:cs="Adobe Devanagari"/>
          <w:b/>
          <w:color w:val="1F497D" w:themeColor="text2"/>
          <w:sz w:val="64"/>
          <w:szCs w:val="64"/>
          <w:lang w:eastAsia="it-IT"/>
          <w:rPrChange w:id="61" w:author="John" w:date="2015-09-15T08:33:00Z">
            <w:rPr>
              <w:ins w:id="62" w:author="XXX" w:date="2015-05-20T18:52:00Z"/>
              <w:del w:id="63" w:author="John" w:date="2015-09-15T08:35:00Z"/>
              <w:rFonts w:ascii="Adobe Devanagari" w:eastAsia="Kozuka Mincho Pro R" w:hAnsi="Adobe Devanagari" w:cs="Adobe Devanagari"/>
              <w:b/>
              <w:sz w:val="24"/>
              <w:szCs w:val="24"/>
              <w:lang w:eastAsia="it-IT"/>
            </w:rPr>
          </w:rPrChange>
        </w:rPr>
        <w:pPrChange w:id="64" w:author="John" w:date="2015-09-15T08:32:00Z">
          <w:pPr>
            <w:spacing w:line="240" w:lineRule="auto"/>
            <w:jc w:val="center"/>
          </w:pPr>
        </w:pPrChange>
      </w:pPr>
      <w:moveFromRangeStart w:id="65" w:author="John" w:date="2015-09-15T08:31:00Z" w:name="move430069228"/>
      <w:moveFrom w:id="66" w:author="John" w:date="2015-09-15T08:31:00Z">
        <w:ins w:id="67" w:author="XXX" w:date="2015-05-20T18:55:00Z">
          <w:del w:id="68" w:author="John" w:date="2015-09-15T08:35:00Z">
            <w:r>
              <w:rPr>
                <w:rFonts w:ascii="Century Gothic" w:eastAsia="Kozuka Mincho Pro R" w:hAnsi="Century Gothic" w:cs="Adobe Devanagari"/>
                <w:b/>
                <w:noProof/>
                <w:color w:val="1F497D" w:themeColor="text2"/>
                <w:sz w:val="64"/>
                <w:szCs w:val="64"/>
                <w:lang w:eastAsia="it-IT"/>
                <w:rPrChange w:id="69">
                  <w:rPr>
                    <w:noProof/>
                    <w:lang w:eastAsia="it-IT"/>
                  </w:rPr>
                </w:rPrChange>
              </w:rPr>
              <w:drawing>
                <wp:inline distT="0" distB="0" distL="0" distR="0">
                  <wp:extent cx="6361094" cy="3872753"/>
                  <wp:effectExtent l="19050" t="0" r="1606" b="0"/>
                  <wp:docPr id="48" name="Immagine 3" descr="C:\Users\XXX\Desktop\scuole\frontespiz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scuole\frontespizio.PNG"/>
                          <pic:cNvPicPr>
                            <a:picLocks noChangeAspect="1" noChangeArrowheads="1"/>
                          </pic:cNvPicPr>
                        </pic:nvPicPr>
                        <pic:blipFill>
                          <a:blip r:embed="rId11" cstate="print"/>
                          <a:srcRect/>
                          <a:stretch>
                            <a:fillRect/>
                          </a:stretch>
                        </pic:blipFill>
                        <pic:spPr bwMode="auto">
                          <a:xfrm>
                            <a:off x="0" y="0"/>
                            <a:ext cx="6361003" cy="3872698"/>
                          </a:xfrm>
                          <a:prstGeom prst="rect">
                            <a:avLst/>
                          </a:prstGeom>
                          <a:noFill/>
                          <a:ln w="9525">
                            <a:noFill/>
                            <a:miter lim="800000"/>
                            <a:headEnd/>
                            <a:tailEnd/>
                          </a:ln>
                        </pic:spPr>
                      </pic:pic>
                    </a:graphicData>
                  </a:graphic>
                </wp:inline>
              </w:drawing>
            </w:r>
          </w:del>
        </w:ins>
      </w:moveFrom>
      <w:moveFromRangeEnd w:id="65"/>
    </w:p>
    <w:p w:rsidR="00000000" w:rsidRDefault="003569FE">
      <w:pPr>
        <w:tabs>
          <w:tab w:val="left" w:pos="13325"/>
        </w:tabs>
        <w:spacing w:line="240" w:lineRule="auto"/>
        <w:jc w:val="center"/>
        <w:rPr>
          <w:ins w:id="70" w:author="XXX" w:date="2015-05-20T18:57:00Z"/>
          <w:del w:id="71" w:author="John" w:date="2015-09-15T08:35:00Z"/>
          <w:rFonts w:ascii="Adobe Devanagari" w:eastAsia="Kozuka Mincho Pro R" w:hAnsi="Adobe Devanagari" w:cs="Adobe Devanagari"/>
          <w:b/>
          <w:sz w:val="24"/>
          <w:szCs w:val="24"/>
          <w:lang w:eastAsia="it-IT"/>
        </w:rPr>
        <w:pPrChange w:id="72" w:author="XXX" w:date="2015-05-20T15:52:00Z">
          <w:pPr>
            <w:spacing w:line="240" w:lineRule="auto"/>
            <w:jc w:val="center"/>
          </w:pPr>
        </w:pPrChange>
      </w:pPr>
    </w:p>
    <w:p w:rsidR="00000000" w:rsidRDefault="003569FE">
      <w:pPr>
        <w:tabs>
          <w:tab w:val="left" w:pos="13325"/>
        </w:tabs>
        <w:spacing w:line="240" w:lineRule="auto"/>
        <w:jc w:val="center"/>
        <w:rPr>
          <w:ins w:id="73" w:author="XXX" w:date="2015-05-20T18:50:00Z"/>
          <w:rFonts w:ascii="Adobe Devanagari" w:eastAsia="Kozuka Mincho Pro R" w:hAnsi="Adobe Devanagari" w:cs="Adobe Devanagari"/>
          <w:b/>
          <w:sz w:val="24"/>
          <w:szCs w:val="24"/>
          <w:lang w:eastAsia="it-IT"/>
        </w:rPr>
        <w:pPrChange w:id="74" w:author="XXX" w:date="2015-05-20T15:52:00Z">
          <w:pPr>
            <w:spacing w:line="240" w:lineRule="auto"/>
            <w:jc w:val="center"/>
          </w:pPr>
        </w:pPrChange>
      </w:pPr>
      <w:moveToRangeStart w:id="75" w:author="John" w:date="2015-09-15T08:31:00Z" w:name="move430069228"/>
      <w:moveTo w:id="76" w:author="John" w:date="2015-09-15T08:31:00Z">
        <w:del w:id="77" w:author="John" w:date="2015-09-15T08:35:00Z">
          <w:r>
            <w:rPr>
              <w:rFonts w:ascii="Adobe Devanagari" w:eastAsia="Kozuka Mincho Pro R" w:hAnsi="Adobe Devanagari" w:cs="Adobe Devanagari"/>
              <w:b/>
              <w:noProof/>
              <w:sz w:val="24"/>
              <w:szCs w:val="24"/>
              <w:lang w:eastAsia="it-IT"/>
              <w:rPrChange w:id="78">
                <w:rPr>
                  <w:noProof/>
                  <w:lang w:eastAsia="it-IT"/>
                </w:rPr>
              </w:rPrChange>
            </w:rPr>
            <w:drawing>
              <wp:inline distT="0" distB="0" distL="0" distR="0">
                <wp:extent cx="6336030" cy="3857494"/>
                <wp:effectExtent l="19050" t="0" r="7620" b="0"/>
                <wp:docPr id="8" name="Immagine 3" descr="C:\Users\XXX\Desktop\scuole\frontespiz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scuole\frontespizio.PNG"/>
                        <pic:cNvPicPr>
                          <a:picLocks noChangeAspect="1" noChangeArrowheads="1"/>
                        </pic:cNvPicPr>
                      </pic:nvPicPr>
                      <pic:blipFill>
                        <a:blip r:embed="rId11" cstate="print"/>
                        <a:srcRect/>
                        <a:stretch>
                          <a:fillRect/>
                        </a:stretch>
                      </pic:blipFill>
                      <pic:spPr bwMode="auto">
                        <a:xfrm>
                          <a:off x="0" y="0"/>
                          <a:ext cx="6336030" cy="3857494"/>
                        </a:xfrm>
                        <a:prstGeom prst="rect">
                          <a:avLst/>
                        </a:prstGeom>
                        <a:noFill/>
                        <a:ln w="9525">
                          <a:noFill/>
                          <a:miter lim="800000"/>
                          <a:headEnd/>
                          <a:tailEnd/>
                        </a:ln>
                      </pic:spPr>
                    </pic:pic>
                  </a:graphicData>
                </a:graphic>
              </wp:inline>
            </w:drawing>
          </w:r>
        </w:del>
      </w:moveTo>
      <w:moveToRangeEnd w:id="75"/>
      <w:ins w:id="79" w:author="XXX" w:date="2015-05-20T18:56:00Z">
        <w:r>
          <w:rPr>
            <w:rFonts w:ascii="Adobe Devanagari" w:eastAsia="Kozuka Mincho Pro R" w:hAnsi="Adobe Devanagari" w:cs="Adobe Devanagari"/>
            <w:b/>
            <w:noProof/>
            <w:sz w:val="24"/>
            <w:szCs w:val="24"/>
            <w:lang w:eastAsia="it-IT"/>
            <w:rPrChange w:id="80">
              <w:rPr>
                <w:noProof/>
                <w:lang w:eastAsia="it-IT"/>
              </w:rPr>
            </w:rPrChange>
          </w:rPr>
          <w:drawing>
            <wp:inline distT="0" distB="0" distL="0" distR="0">
              <wp:extent cx="6664139" cy="3327488"/>
              <wp:effectExtent l="19050" t="0" r="3361" b="0"/>
              <wp:docPr id="49" name="Immagine 2" descr="C:\Users\XXX\Desktop\FOTO PER SITO\REVISIONE SITO\fotoxsitorevisione\homeold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FOTO PER SITO\REVISIONE SITO\fotoxsitorevisione\homeoldnew.png"/>
                      <pic:cNvPicPr>
                        <a:picLocks noChangeAspect="1" noChangeArrowheads="1"/>
                      </pic:cNvPicPr>
                    </pic:nvPicPr>
                    <pic:blipFill>
                      <a:blip r:embed="rId12" cstate="print"/>
                      <a:srcRect/>
                      <a:stretch>
                        <a:fillRect/>
                      </a:stretch>
                    </pic:blipFill>
                    <pic:spPr bwMode="auto">
                      <a:xfrm>
                        <a:off x="0" y="0"/>
                        <a:ext cx="6655347" cy="3323098"/>
                      </a:xfrm>
                      <a:prstGeom prst="rect">
                        <a:avLst/>
                      </a:prstGeom>
                      <a:noFill/>
                      <a:ln w="9525">
                        <a:noFill/>
                        <a:miter lim="800000"/>
                        <a:headEnd/>
                        <a:tailEnd/>
                      </a:ln>
                    </pic:spPr>
                  </pic:pic>
                </a:graphicData>
              </a:graphic>
            </wp:inline>
          </w:drawing>
        </w:r>
      </w:ins>
    </w:p>
    <w:p w:rsidR="00000000" w:rsidRDefault="003569FE">
      <w:pPr>
        <w:pStyle w:val="Nessunaspaziatura"/>
        <w:jc w:val="center"/>
        <w:rPr>
          <w:ins w:id="81" w:author="John" w:date="2015-09-26T03:42:00Z"/>
          <w:rFonts w:ascii="Adobe Devanagari" w:eastAsia="Adobe Song Std L" w:hAnsi="Adobe Devanagari" w:cs="Adobe Devanagari"/>
          <w:b/>
          <w:sz w:val="24"/>
          <w:szCs w:val="24"/>
          <w:lang w:eastAsia="it-IT"/>
        </w:rPr>
        <w:pPrChange w:id="82" w:author="XXX" w:date="2015-05-20T16:39:00Z">
          <w:pPr>
            <w:spacing w:line="240" w:lineRule="auto"/>
            <w:jc w:val="center"/>
          </w:pPr>
        </w:pPrChange>
      </w:pPr>
    </w:p>
    <w:p w:rsidR="00000000" w:rsidRDefault="003569FE">
      <w:pPr>
        <w:pStyle w:val="Nessunaspaziatura"/>
        <w:jc w:val="center"/>
        <w:rPr>
          <w:ins w:id="83" w:author="John" w:date="2015-09-26T03:42:00Z"/>
          <w:rFonts w:ascii="Adobe Devanagari" w:eastAsia="Adobe Song Std L" w:hAnsi="Adobe Devanagari" w:cs="Adobe Devanagari"/>
          <w:b/>
          <w:sz w:val="24"/>
          <w:szCs w:val="24"/>
          <w:lang w:eastAsia="it-IT"/>
        </w:rPr>
        <w:pPrChange w:id="84" w:author="XXX" w:date="2015-05-20T16:39:00Z">
          <w:pPr>
            <w:spacing w:line="240" w:lineRule="auto"/>
            <w:jc w:val="center"/>
          </w:pPr>
        </w:pPrChange>
      </w:pPr>
    </w:p>
    <w:p w:rsidR="00000000" w:rsidRDefault="003569FE">
      <w:pPr>
        <w:pStyle w:val="Nessunaspaziatura"/>
        <w:jc w:val="center"/>
        <w:rPr>
          <w:ins w:id="85" w:author="XXX" w:date="2015-09-25T12:41:00Z"/>
          <w:rFonts w:ascii="Adobe Devanagari" w:eastAsia="Adobe Song Std L" w:hAnsi="Adobe Devanagari" w:cs="Adobe Devanagari"/>
          <w:b/>
          <w:sz w:val="24"/>
          <w:szCs w:val="24"/>
          <w:lang w:eastAsia="it-IT"/>
        </w:rPr>
        <w:pPrChange w:id="86" w:author="XXX" w:date="2015-05-20T16:39:00Z">
          <w:pPr>
            <w:spacing w:line="240" w:lineRule="auto"/>
            <w:jc w:val="center"/>
          </w:pPr>
        </w:pPrChange>
      </w:pPr>
    </w:p>
    <w:p w:rsidR="00000000" w:rsidRDefault="003569FE">
      <w:pPr>
        <w:pStyle w:val="Nessunaspaziatura"/>
        <w:jc w:val="center"/>
        <w:rPr>
          <w:ins w:id="87" w:author="XXX" w:date="2015-09-25T12:41:00Z"/>
          <w:rFonts w:ascii="Adobe Devanagari" w:eastAsia="Adobe Song Std L" w:hAnsi="Adobe Devanagari" w:cs="Adobe Devanagari"/>
          <w:b/>
          <w:sz w:val="24"/>
          <w:szCs w:val="24"/>
          <w:lang w:eastAsia="it-IT"/>
        </w:rPr>
        <w:pPrChange w:id="88" w:author="XXX" w:date="2015-05-20T16:39:00Z">
          <w:pPr>
            <w:spacing w:line="240" w:lineRule="auto"/>
            <w:jc w:val="center"/>
          </w:pPr>
        </w:pPrChange>
      </w:pPr>
    </w:p>
    <w:p w:rsidR="00000000" w:rsidRDefault="003569FE">
      <w:pPr>
        <w:pStyle w:val="Nessunaspaziatura"/>
        <w:jc w:val="center"/>
        <w:rPr>
          <w:ins w:id="89" w:author="XXX" w:date="2015-09-25T12:41:00Z"/>
          <w:rFonts w:ascii="Adobe Devanagari" w:eastAsia="Adobe Song Std L" w:hAnsi="Adobe Devanagari" w:cs="Adobe Devanagari"/>
          <w:b/>
          <w:sz w:val="24"/>
          <w:szCs w:val="24"/>
          <w:lang w:eastAsia="it-IT"/>
        </w:rPr>
        <w:pPrChange w:id="90" w:author="XXX" w:date="2015-05-20T16:39:00Z">
          <w:pPr>
            <w:spacing w:line="240" w:lineRule="auto"/>
            <w:jc w:val="center"/>
          </w:pPr>
        </w:pPrChange>
      </w:pPr>
    </w:p>
    <w:p w:rsidR="00555D02" w:rsidDel="0046760C" w:rsidRDefault="003569FE" w:rsidP="00AF5E02">
      <w:pPr>
        <w:pStyle w:val="Nessunaspaziatura"/>
        <w:jc w:val="center"/>
        <w:rPr>
          <w:del w:id="91" w:author="XXX" w:date="2015-09-25T12:39:00Z"/>
          <w:rFonts w:ascii="Adobe Devanagari" w:eastAsia="Adobe Song Std L" w:hAnsi="Adobe Devanagari" w:cs="Adobe Devanagari"/>
          <w:b/>
          <w:sz w:val="24"/>
          <w:szCs w:val="24"/>
          <w:lang w:eastAsia="it-IT"/>
        </w:rPr>
      </w:pPr>
      <w:moveToRangeStart w:id="92" w:author="XXX" w:date="2015-09-25T12:39:00Z" w:name="move430948116"/>
      <w:r>
        <w:rPr>
          <w:rFonts w:ascii="Adobe Devanagari" w:eastAsia="Adobe Song Std L" w:hAnsi="Adobe Devanagari" w:cs="Adobe Devanagari"/>
          <w:b/>
          <w:noProof/>
          <w:sz w:val="24"/>
          <w:szCs w:val="24"/>
          <w:lang w:eastAsia="it-IT"/>
          <w:rPrChange w:id="93">
            <w:rPr>
              <w:noProof/>
              <w:lang w:eastAsia="it-IT"/>
            </w:rPr>
          </w:rPrChange>
        </w:rPr>
        <w:drawing>
          <wp:inline distT="0" distB="0" distL="0" distR="0">
            <wp:extent cx="713678" cy="713678"/>
            <wp:effectExtent l="19050" t="0" r="0" b="0"/>
            <wp:docPr id="14" name="Immagine 5" descr="C:\Users\XXX\Desktop\FOTO PER SITO\brochure\fabrizio\IntInt-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FOTO PER SITO\brochure\fabrizio\IntInt-buc.png"/>
                    <pic:cNvPicPr>
                      <a:picLocks noChangeAspect="1" noChangeArrowheads="1"/>
                    </pic:cNvPicPr>
                  </pic:nvPicPr>
                  <pic:blipFill>
                    <a:blip r:embed="rId8" cstate="print"/>
                    <a:srcRect/>
                    <a:stretch>
                      <a:fillRect/>
                    </a:stretch>
                  </pic:blipFill>
                  <pic:spPr bwMode="auto">
                    <a:xfrm>
                      <a:off x="0" y="0"/>
                      <a:ext cx="733606" cy="733606"/>
                    </a:xfrm>
                    <a:prstGeom prst="rect">
                      <a:avLst/>
                    </a:prstGeom>
                    <a:noFill/>
                    <a:ln w="9525">
                      <a:noFill/>
                      <a:miter lim="800000"/>
                      <a:headEnd/>
                      <a:tailEnd/>
                    </a:ln>
                  </pic:spPr>
                </pic:pic>
              </a:graphicData>
            </a:graphic>
          </wp:inline>
        </w:drawing>
      </w:r>
      <w:moveToRangeEnd w:id="92"/>
      <w:ins w:id="94" w:author="XXX" w:date="2015-09-25T12:39:00Z">
        <w:r>
          <w:rPr>
            <w:rFonts w:ascii="Adobe Devanagari" w:eastAsia="Adobe Song Std L" w:hAnsi="Adobe Devanagari" w:cs="Adobe Devanagari"/>
            <w:b/>
            <w:noProof/>
            <w:sz w:val="24"/>
            <w:szCs w:val="24"/>
            <w:lang w:eastAsia="it-IT"/>
            <w:rPrChange w:id="95">
              <w:rPr>
                <w:noProof/>
                <w:lang w:eastAsia="it-IT"/>
              </w:rPr>
            </w:rPrChange>
          </w:rPr>
          <w:drawing>
            <wp:inline distT="0" distB="0" distL="0" distR="0">
              <wp:extent cx="3729240" cy="814039"/>
              <wp:effectExtent l="19050" t="0" r="4560" b="0"/>
              <wp:docPr id="13" name="Immagine 4" descr="C:\Users\XXX\Desktop\FOTO PER SITO\brochure\arancioblumedio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FOTO PER SITO\brochure\arancioblumedionome.jpg"/>
                      <pic:cNvPicPr>
                        <a:picLocks noChangeAspect="1" noChangeArrowheads="1"/>
                      </pic:cNvPicPr>
                    </pic:nvPicPr>
                    <pic:blipFill>
                      <a:blip r:embed="rId9" cstate="print"/>
                      <a:srcRect/>
                      <a:stretch>
                        <a:fillRect/>
                      </a:stretch>
                    </pic:blipFill>
                    <pic:spPr bwMode="auto">
                      <a:xfrm>
                        <a:off x="0" y="0"/>
                        <a:ext cx="3755905" cy="819860"/>
                      </a:xfrm>
                      <a:prstGeom prst="rect">
                        <a:avLst/>
                      </a:prstGeom>
                      <a:noFill/>
                      <a:ln w="9525">
                        <a:noFill/>
                        <a:miter lim="800000"/>
                        <a:headEnd/>
                        <a:tailEnd/>
                      </a:ln>
                    </pic:spPr>
                  </pic:pic>
                </a:graphicData>
              </a:graphic>
            </wp:inline>
          </w:drawing>
        </w:r>
      </w:ins>
    </w:p>
    <w:p w:rsidR="00000000" w:rsidRDefault="003569FE">
      <w:pPr>
        <w:pStyle w:val="Nessunaspaziatura"/>
        <w:jc w:val="center"/>
        <w:rPr>
          <w:ins w:id="96" w:author="XXX" w:date="2015-09-25T12:39:00Z"/>
          <w:rFonts w:ascii="Adobe Devanagari" w:eastAsia="Adobe Song Std L" w:hAnsi="Adobe Devanagari" w:cs="Adobe Devanagari"/>
          <w:b/>
          <w:sz w:val="24"/>
          <w:szCs w:val="24"/>
          <w:lang w:eastAsia="it-IT"/>
        </w:rPr>
        <w:pPrChange w:id="97" w:author="XXX" w:date="2015-05-20T16:39:00Z">
          <w:pPr>
            <w:spacing w:line="240" w:lineRule="auto"/>
            <w:jc w:val="center"/>
          </w:pPr>
        </w:pPrChange>
      </w:pPr>
    </w:p>
    <w:p w:rsidR="00000000" w:rsidRDefault="003569FE">
      <w:pPr>
        <w:pStyle w:val="Nessunaspaziatura"/>
        <w:jc w:val="center"/>
        <w:rPr>
          <w:ins w:id="98" w:author="XXX" w:date="2015-09-25T12:39:00Z"/>
          <w:rFonts w:ascii="Adobe Devanagari" w:eastAsia="Adobe Song Std L" w:hAnsi="Adobe Devanagari" w:cs="Adobe Devanagari"/>
          <w:b/>
          <w:sz w:val="24"/>
          <w:szCs w:val="24"/>
          <w:lang w:eastAsia="it-IT"/>
        </w:rPr>
        <w:pPrChange w:id="99" w:author="XXX" w:date="2015-05-20T16:39:00Z">
          <w:pPr>
            <w:spacing w:line="240" w:lineRule="auto"/>
            <w:jc w:val="center"/>
          </w:pPr>
        </w:pPrChange>
      </w:pPr>
    </w:p>
    <w:p w:rsidR="00000000" w:rsidRDefault="003569FE">
      <w:pPr>
        <w:pStyle w:val="Nessunaspaziatura"/>
        <w:jc w:val="center"/>
        <w:rPr>
          <w:ins w:id="100" w:author="XXX" w:date="2015-09-25T12:39:00Z"/>
          <w:rFonts w:ascii="Times New Roman" w:eastAsia="Times New Roman" w:hAnsi="Times New Roman" w:cs="Times New Roman"/>
          <w:b/>
          <w:iCs/>
          <w:sz w:val="24"/>
          <w:szCs w:val="24"/>
          <w:lang w:eastAsia="it-IT"/>
          <w:rPrChange w:id="101" w:author="XXX" w:date="2015-09-25T12:40:00Z">
            <w:rPr>
              <w:ins w:id="102" w:author="XXX" w:date="2015-09-25T12:39:00Z"/>
              <w:rFonts w:ascii="Adobe Devanagari" w:eastAsia="Adobe Song Std L" w:hAnsi="Adobe Devanagari" w:cs="Adobe Devanagari"/>
              <w:b/>
              <w:sz w:val="24"/>
              <w:szCs w:val="24"/>
              <w:lang w:eastAsia="it-IT"/>
            </w:rPr>
          </w:rPrChange>
        </w:rPr>
        <w:pPrChange w:id="103" w:author="XXX" w:date="2015-05-20T16:39:00Z">
          <w:pPr>
            <w:spacing w:line="240" w:lineRule="auto"/>
            <w:jc w:val="center"/>
          </w:pPr>
        </w:pPrChange>
      </w:pPr>
    </w:p>
    <w:p w:rsidR="00000000" w:rsidRDefault="003569FE">
      <w:pPr>
        <w:pStyle w:val="Nessunaspaziatura"/>
        <w:jc w:val="center"/>
        <w:rPr>
          <w:ins w:id="104" w:author="XXX" w:date="2015-09-25T12:40:00Z"/>
          <w:rFonts w:ascii="Times New Roman" w:eastAsia="Times New Roman" w:hAnsi="Times New Roman" w:cs="Times New Roman"/>
          <w:b/>
          <w:iCs/>
          <w:sz w:val="24"/>
          <w:szCs w:val="24"/>
          <w:lang w:eastAsia="it-IT"/>
        </w:rPr>
        <w:pPrChange w:id="105" w:author="XXX" w:date="2015-05-20T16:39:00Z">
          <w:pPr>
            <w:spacing w:line="240" w:lineRule="auto"/>
            <w:jc w:val="center"/>
          </w:pPr>
        </w:pPrChange>
      </w:pPr>
    </w:p>
    <w:p w:rsidR="00000000" w:rsidRDefault="003569FE">
      <w:pPr>
        <w:pStyle w:val="Nessunaspaziatura"/>
        <w:jc w:val="center"/>
        <w:rPr>
          <w:ins w:id="106" w:author="XXX" w:date="2015-09-25T12:40:00Z"/>
          <w:rFonts w:ascii="Times New Roman" w:eastAsia="Times New Roman" w:hAnsi="Times New Roman" w:cs="Times New Roman"/>
          <w:b/>
          <w:iCs/>
          <w:sz w:val="24"/>
          <w:szCs w:val="24"/>
          <w:lang w:eastAsia="it-IT"/>
        </w:rPr>
        <w:pPrChange w:id="107" w:author="XXX" w:date="2015-05-20T16:39:00Z">
          <w:pPr>
            <w:spacing w:line="240" w:lineRule="auto"/>
            <w:jc w:val="center"/>
          </w:pPr>
        </w:pPrChange>
      </w:pPr>
    </w:p>
    <w:p w:rsidR="00000000" w:rsidRDefault="003569FE">
      <w:pPr>
        <w:pStyle w:val="Nessunaspaziatura"/>
        <w:jc w:val="center"/>
        <w:rPr>
          <w:ins w:id="108" w:author="XXX" w:date="2015-09-25T12:40:00Z"/>
          <w:rFonts w:ascii="Times New Roman" w:eastAsia="Times New Roman" w:hAnsi="Times New Roman" w:cs="Times New Roman"/>
          <w:b/>
          <w:iCs/>
          <w:sz w:val="24"/>
          <w:szCs w:val="24"/>
          <w:lang w:eastAsia="it-IT"/>
        </w:rPr>
        <w:pPrChange w:id="109" w:author="XXX" w:date="2015-05-20T16:39:00Z">
          <w:pPr>
            <w:spacing w:line="240" w:lineRule="auto"/>
            <w:jc w:val="center"/>
          </w:pPr>
        </w:pPrChange>
      </w:pPr>
    </w:p>
    <w:p w:rsidR="00000000" w:rsidRDefault="003569FE">
      <w:pPr>
        <w:pStyle w:val="Nessunaspaziatura"/>
        <w:jc w:val="center"/>
        <w:rPr>
          <w:ins w:id="110" w:author="XXX" w:date="2015-09-25T12:40:00Z"/>
          <w:rFonts w:ascii="Times New Roman" w:eastAsia="Times New Roman" w:hAnsi="Times New Roman" w:cs="Times New Roman"/>
          <w:b/>
          <w:iCs/>
          <w:sz w:val="24"/>
          <w:szCs w:val="24"/>
          <w:lang w:eastAsia="it-IT"/>
        </w:rPr>
        <w:pPrChange w:id="111" w:author="XXX" w:date="2015-05-20T16:39:00Z">
          <w:pPr>
            <w:spacing w:line="240" w:lineRule="auto"/>
            <w:jc w:val="center"/>
          </w:pPr>
        </w:pPrChange>
      </w:pPr>
    </w:p>
    <w:p w:rsidR="00000000" w:rsidRDefault="003569FE">
      <w:pPr>
        <w:pStyle w:val="Nessunaspaziatura"/>
        <w:jc w:val="center"/>
        <w:rPr>
          <w:ins w:id="112" w:author="XXX" w:date="2015-09-25T12:40:00Z"/>
          <w:rFonts w:ascii="Times New Roman" w:eastAsia="Times New Roman" w:hAnsi="Times New Roman" w:cs="Times New Roman"/>
          <w:b/>
          <w:iCs/>
          <w:sz w:val="24"/>
          <w:szCs w:val="24"/>
          <w:lang w:eastAsia="it-IT"/>
        </w:rPr>
        <w:pPrChange w:id="113" w:author="XXX" w:date="2015-05-20T16:39:00Z">
          <w:pPr>
            <w:spacing w:line="240" w:lineRule="auto"/>
            <w:jc w:val="center"/>
          </w:pPr>
        </w:pPrChange>
      </w:pPr>
    </w:p>
    <w:p w:rsidR="00000000" w:rsidRDefault="003569FE">
      <w:pPr>
        <w:pStyle w:val="Nessunaspaziatura"/>
        <w:jc w:val="center"/>
        <w:rPr>
          <w:ins w:id="114" w:author="XXX" w:date="2015-09-25T12:40:00Z"/>
          <w:rFonts w:ascii="Times New Roman" w:eastAsia="Times New Roman" w:hAnsi="Times New Roman" w:cs="Times New Roman"/>
          <w:b/>
          <w:iCs/>
          <w:sz w:val="24"/>
          <w:szCs w:val="24"/>
          <w:lang w:eastAsia="it-IT"/>
        </w:rPr>
        <w:pPrChange w:id="115" w:author="XXX" w:date="2015-05-20T16:39:00Z">
          <w:pPr>
            <w:spacing w:line="240" w:lineRule="auto"/>
            <w:jc w:val="center"/>
          </w:pPr>
        </w:pPrChange>
      </w:pPr>
    </w:p>
    <w:p w:rsidR="00000000" w:rsidRDefault="003569FE">
      <w:pPr>
        <w:pStyle w:val="Nessunaspaziatura"/>
        <w:jc w:val="center"/>
        <w:rPr>
          <w:ins w:id="116" w:author="XXX" w:date="2015-09-25T12:40:00Z"/>
          <w:rFonts w:ascii="Times New Roman" w:eastAsia="Times New Roman" w:hAnsi="Times New Roman" w:cs="Times New Roman"/>
          <w:b/>
          <w:iCs/>
          <w:sz w:val="24"/>
          <w:szCs w:val="24"/>
          <w:lang w:eastAsia="it-IT"/>
        </w:rPr>
        <w:pPrChange w:id="117" w:author="XXX" w:date="2015-05-20T16:39:00Z">
          <w:pPr>
            <w:spacing w:line="240" w:lineRule="auto"/>
            <w:jc w:val="center"/>
          </w:pPr>
        </w:pPrChange>
      </w:pPr>
    </w:p>
    <w:p w:rsidR="00000000" w:rsidRDefault="003569FE">
      <w:pPr>
        <w:pStyle w:val="Nessunaspaziatura"/>
        <w:jc w:val="center"/>
        <w:rPr>
          <w:ins w:id="118" w:author="XXX" w:date="2015-09-25T12:40:00Z"/>
          <w:rFonts w:ascii="Times New Roman" w:eastAsia="Times New Roman" w:hAnsi="Times New Roman" w:cs="Times New Roman"/>
          <w:b/>
          <w:iCs/>
          <w:sz w:val="24"/>
          <w:szCs w:val="24"/>
          <w:lang w:eastAsia="it-IT"/>
        </w:rPr>
        <w:pPrChange w:id="119" w:author="XXX" w:date="2015-05-20T16:39:00Z">
          <w:pPr>
            <w:spacing w:line="240" w:lineRule="auto"/>
            <w:jc w:val="center"/>
          </w:pPr>
        </w:pPrChange>
      </w:pPr>
    </w:p>
    <w:p w:rsidR="00000000" w:rsidRDefault="003569FE">
      <w:pPr>
        <w:pStyle w:val="Nessunaspaziatura"/>
        <w:jc w:val="center"/>
        <w:rPr>
          <w:ins w:id="120" w:author="XXX" w:date="2015-09-25T12:40:00Z"/>
          <w:rFonts w:ascii="Times New Roman" w:eastAsia="Times New Roman" w:hAnsi="Times New Roman" w:cs="Times New Roman"/>
          <w:b/>
          <w:iCs/>
          <w:sz w:val="24"/>
          <w:szCs w:val="24"/>
          <w:lang w:eastAsia="it-IT"/>
        </w:rPr>
        <w:pPrChange w:id="121" w:author="XXX" w:date="2015-05-20T16:39:00Z">
          <w:pPr>
            <w:spacing w:line="240" w:lineRule="auto"/>
            <w:jc w:val="center"/>
          </w:pPr>
        </w:pPrChange>
      </w:pPr>
    </w:p>
    <w:p w:rsidR="00000000" w:rsidRDefault="00DB29EE">
      <w:pPr>
        <w:pStyle w:val="Nessunaspaziatura"/>
        <w:jc w:val="center"/>
        <w:rPr>
          <w:ins w:id="122" w:author="XXX" w:date="2015-09-25T12:39:00Z"/>
          <w:rFonts w:eastAsia="Times New Roman" w:cs="Times New Roman"/>
          <w:b/>
          <w:iCs/>
          <w:sz w:val="44"/>
          <w:szCs w:val="44"/>
          <w:lang w:eastAsia="it-IT"/>
          <w:rPrChange w:id="123" w:author="XXX" w:date="2015-09-25T12:41:00Z">
            <w:rPr>
              <w:ins w:id="124" w:author="XXX" w:date="2015-09-25T12:39:00Z"/>
              <w:rFonts w:ascii="Adobe Devanagari" w:eastAsia="Adobe Song Std L" w:hAnsi="Adobe Devanagari" w:cs="Adobe Devanagari"/>
              <w:b/>
              <w:sz w:val="24"/>
              <w:szCs w:val="24"/>
              <w:lang w:eastAsia="it-IT"/>
            </w:rPr>
          </w:rPrChange>
        </w:rPr>
        <w:pPrChange w:id="125" w:author="XXX" w:date="2015-05-20T16:39:00Z">
          <w:pPr>
            <w:spacing w:line="240" w:lineRule="auto"/>
            <w:jc w:val="center"/>
          </w:pPr>
        </w:pPrChange>
      </w:pPr>
      <w:ins w:id="126" w:author="XXX" w:date="2015-09-25T12:39:00Z">
        <w:r w:rsidRPr="00DB29EE">
          <w:rPr>
            <w:rFonts w:eastAsia="Times New Roman" w:cs="Times New Roman"/>
            <w:b/>
            <w:iCs/>
            <w:sz w:val="44"/>
            <w:szCs w:val="44"/>
            <w:lang w:eastAsia="it-IT"/>
            <w:rPrChange w:id="127" w:author="XXX" w:date="2015-09-25T12:41:00Z">
              <w:rPr>
                <w:rFonts w:ascii="Adobe Devanagari" w:eastAsia="Adobe Song Std L" w:hAnsi="Adobe Devanagari" w:cs="Adobe Devanagari"/>
                <w:b/>
                <w:sz w:val="24"/>
                <w:szCs w:val="24"/>
                <w:lang w:eastAsia="it-IT"/>
              </w:rPr>
            </w:rPrChange>
          </w:rPr>
          <w:t>INDICE</w:t>
        </w:r>
      </w:ins>
    </w:p>
    <w:p w:rsidR="00000000" w:rsidRDefault="003569FE">
      <w:pPr>
        <w:pStyle w:val="Nessunaspaziatura"/>
        <w:jc w:val="center"/>
        <w:rPr>
          <w:ins w:id="128" w:author="XXX" w:date="2015-09-25T12:39:00Z"/>
          <w:rFonts w:ascii="Adobe Devanagari" w:eastAsia="Adobe Song Std L" w:hAnsi="Adobe Devanagari" w:cs="Adobe Devanagari"/>
          <w:b/>
          <w:sz w:val="24"/>
          <w:szCs w:val="24"/>
          <w:lang w:eastAsia="it-IT"/>
        </w:rPr>
        <w:pPrChange w:id="129" w:author="XXX" w:date="2015-05-20T16:39:00Z">
          <w:pPr>
            <w:spacing w:line="240" w:lineRule="auto"/>
            <w:jc w:val="center"/>
          </w:pPr>
        </w:pPrChange>
      </w:pPr>
    </w:p>
    <w:p w:rsidR="00000000" w:rsidRDefault="003569FE">
      <w:pPr>
        <w:pStyle w:val="Nessunaspaziatura"/>
        <w:jc w:val="center"/>
        <w:rPr>
          <w:ins w:id="130" w:author="John" w:date="2015-09-26T03:42:00Z"/>
          <w:rFonts w:ascii="Adobe Devanagari" w:eastAsia="Adobe Song Std L" w:hAnsi="Adobe Devanagari" w:cs="Adobe Devanagari"/>
          <w:b/>
          <w:sz w:val="24"/>
          <w:szCs w:val="24"/>
          <w:lang w:eastAsia="it-IT"/>
        </w:rPr>
        <w:pPrChange w:id="131" w:author="XXX" w:date="2015-05-20T16:39:00Z">
          <w:pPr>
            <w:spacing w:line="240" w:lineRule="auto"/>
            <w:jc w:val="center"/>
          </w:pPr>
        </w:pPrChange>
      </w:pPr>
    </w:p>
    <w:p w:rsidR="00000000" w:rsidRDefault="003569FE">
      <w:pPr>
        <w:pStyle w:val="Nessunaspaziatura"/>
        <w:jc w:val="center"/>
        <w:rPr>
          <w:ins w:id="132" w:author="XXX" w:date="2015-09-25T12:39:00Z"/>
          <w:rFonts w:ascii="Adobe Devanagari" w:eastAsia="Adobe Song Std L" w:hAnsi="Adobe Devanagari" w:cs="Adobe Devanagari"/>
          <w:b/>
          <w:sz w:val="24"/>
          <w:szCs w:val="24"/>
          <w:lang w:eastAsia="it-IT"/>
        </w:rPr>
        <w:pPrChange w:id="133" w:author="XXX" w:date="2015-05-20T16:39:00Z">
          <w:pPr>
            <w:spacing w:line="240" w:lineRule="auto"/>
            <w:jc w:val="center"/>
          </w:pPr>
        </w:pPrChange>
      </w:pPr>
    </w:p>
    <w:p w:rsidR="00000000" w:rsidRDefault="003569FE">
      <w:pPr>
        <w:pStyle w:val="Nessunaspaziatura"/>
        <w:jc w:val="center"/>
        <w:rPr>
          <w:ins w:id="134" w:author="XXX" w:date="2015-09-25T12:39:00Z"/>
          <w:rFonts w:ascii="Adobe Devanagari" w:eastAsia="Adobe Song Std L" w:hAnsi="Adobe Devanagari" w:cs="Adobe Devanagari"/>
          <w:b/>
          <w:sz w:val="24"/>
          <w:szCs w:val="24"/>
          <w:lang w:eastAsia="it-IT"/>
        </w:rPr>
        <w:pPrChange w:id="135" w:author="XXX" w:date="2015-05-20T16:39:00Z">
          <w:pPr>
            <w:spacing w:line="240" w:lineRule="auto"/>
            <w:jc w:val="center"/>
          </w:pPr>
        </w:pPrChange>
      </w:pPr>
    </w:p>
    <w:p w:rsidR="00000000" w:rsidRDefault="00DB29EE">
      <w:pPr>
        <w:pStyle w:val="font8"/>
        <w:numPr>
          <w:ilvl w:val="0"/>
          <w:numId w:val="13"/>
        </w:numPr>
        <w:spacing w:before="0" w:beforeAutospacing="0" w:after="0" w:afterAutospacing="0"/>
        <w:contextualSpacing/>
        <w:jc w:val="both"/>
        <w:rPr>
          <w:ins w:id="136" w:author="XXX" w:date="2015-09-25T12:45:00Z"/>
          <w:rFonts w:ascii="Ebrima" w:hAnsi="Ebrima" w:cs="Arial"/>
          <w:sz w:val="32"/>
          <w:szCs w:val="32"/>
        </w:rPr>
        <w:pPrChange w:id="137" w:author="XXX" w:date="2015-09-25T12:46:00Z">
          <w:pPr>
            <w:pStyle w:val="font8"/>
            <w:jc w:val="both"/>
          </w:pPr>
        </w:pPrChange>
      </w:pPr>
      <w:ins w:id="138" w:author="XXX" w:date="2015-09-25T12:40:00Z">
        <w:r w:rsidRPr="00DB29EE">
          <w:rPr>
            <w:rFonts w:ascii="Ebrima" w:hAnsi="Ebrima" w:cs="Arial"/>
            <w:sz w:val="32"/>
            <w:szCs w:val="32"/>
            <w:rPrChange w:id="139" w:author="XXX" w:date="2015-09-25T12:45:00Z">
              <w:rPr>
                <w:rFonts w:ascii="Ebrima" w:hAnsi="Ebrima" w:cs="Arial"/>
                <w:b/>
                <w:sz w:val="28"/>
                <w:szCs w:val="28"/>
              </w:rPr>
            </w:rPrChange>
          </w:rPr>
          <w:t>Perché l’</w:t>
        </w:r>
      </w:ins>
      <w:ins w:id="140" w:author="XXX" w:date="2015-09-25T12:47:00Z">
        <w:r w:rsidR="00612008">
          <w:rPr>
            <w:rFonts w:ascii="Ebrima" w:hAnsi="Ebrima" w:cs="Arial"/>
            <w:sz w:val="32"/>
            <w:szCs w:val="32"/>
          </w:rPr>
          <w:t>i</w:t>
        </w:r>
      </w:ins>
      <w:ins w:id="141" w:author="XXX" w:date="2015-09-25T12:40:00Z">
        <w:r w:rsidR="00825713">
          <w:rPr>
            <w:rFonts w:ascii="Ebrima" w:hAnsi="Ebrima" w:cs="Arial"/>
            <w:sz w:val="32"/>
            <w:szCs w:val="32"/>
          </w:rPr>
          <w:t xml:space="preserve">ntelligenza </w:t>
        </w:r>
      </w:ins>
      <w:ins w:id="142" w:author="XXX" w:date="2015-09-25T12:47:00Z">
        <w:r w:rsidR="00612008">
          <w:rPr>
            <w:rFonts w:ascii="Ebrima" w:hAnsi="Ebrima" w:cs="Arial"/>
            <w:sz w:val="32"/>
            <w:szCs w:val="32"/>
          </w:rPr>
          <w:t>i</w:t>
        </w:r>
      </w:ins>
      <w:ins w:id="143" w:author="XXX" w:date="2015-09-25T12:40:00Z">
        <w:r w:rsidRPr="00DB29EE">
          <w:rPr>
            <w:rFonts w:ascii="Ebrima" w:hAnsi="Ebrima" w:cs="Arial"/>
            <w:sz w:val="32"/>
            <w:szCs w:val="32"/>
            <w:rPrChange w:id="144" w:author="XXX" w:date="2015-09-25T12:45:00Z">
              <w:rPr>
                <w:rFonts w:ascii="Ebrima" w:hAnsi="Ebrima" w:cs="Arial"/>
                <w:b/>
                <w:sz w:val="28"/>
                <w:szCs w:val="28"/>
              </w:rPr>
            </w:rPrChange>
          </w:rPr>
          <w:t>ntuitiva nella scuola?</w:t>
        </w:r>
      </w:ins>
    </w:p>
    <w:p w:rsidR="00000000" w:rsidRDefault="003569FE">
      <w:pPr>
        <w:pStyle w:val="font8"/>
        <w:spacing w:before="0" w:beforeAutospacing="0" w:after="0" w:afterAutospacing="0"/>
        <w:ind w:left="720"/>
        <w:contextualSpacing/>
        <w:jc w:val="both"/>
        <w:rPr>
          <w:ins w:id="145" w:author="XXX" w:date="2015-09-25T12:46:00Z"/>
          <w:rFonts w:ascii="Ebrima" w:hAnsi="Ebrima" w:cs="Arial"/>
          <w:sz w:val="32"/>
          <w:szCs w:val="32"/>
        </w:rPr>
        <w:pPrChange w:id="146" w:author="XXX" w:date="2015-09-25T12:46:00Z">
          <w:pPr>
            <w:pStyle w:val="font8"/>
            <w:jc w:val="both"/>
          </w:pPr>
        </w:pPrChange>
      </w:pPr>
    </w:p>
    <w:p w:rsidR="00000000" w:rsidRDefault="00DB29EE">
      <w:pPr>
        <w:pStyle w:val="font8"/>
        <w:numPr>
          <w:ilvl w:val="0"/>
          <w:numId w:val="13"/>
        </w:numPr>
        <w:spacing w:before="0" w:beforeAutospacing="0" w:after="0" w:afterAutospacing="0"/>
        <w:contextualSpacing/>
        <w:jc w:val="both"/>
        <w:rPr>
          <w:ins w:id="147" w:author="XXX" w:date="2015-09-25T14:35:00Z"/>
          <w:rFonts w:ascii="Ebrima" w:hAnsi="Ebrima" w:cs="Arial"/>
          <w:sz w:val="32"/>
          <w:szCs w:val="32"/>
        </w:rPr>
        <w:pPrChange w:id="148" w:author="XXX" w:date="2015-09-25T12:46:00Z">
          <w:pPr>
            <w:pStyle w:val="font8"/>
            <w:jc w:val="both"/>
          </w:pPr>
        </w:pPrChange>
      </w:pPr>
      <w:ins w:id="149" w:author="XXX" w:date="2015-09-25T12:41:00Z">
        <w:r w:rsidRPr="00DB29EE">
          <w:rPr>
            <w:rFonts w:ascii="Ebrima" w:hAnsi="Ebrima" w:cs="Arial"/>
            <w:sz w:val="32"/>
            <w:szCs w:val="32"/>
            <w:rPrChange w:id="150" w:author="XXX" w:date="2015-09-25T14:35:00Z">
              <w:rPr>
                <w:rFonts w:ascii="Ebrima" w:hAnsi="Ebrima" w:cs="Arial"/>
                <w:b/>
                <w:sz w:val="28"/>
                <w:szCs w:val="28"/>
              </w:rPr>
            </w:rPrChange>
          </w:rPr>
          <w:t>Descrizione dello s</w:t>
        </w:r>
      </w:ins>
      <w:ins w:id="151" w:author="XXX" w:date="2015-09-25T12:40:00Z">
        <w:r w:rsidRPr="00DB29EE">
          <w:rPr>
            <w:rFonts w:ascii="Ebrima" w:hAnsi="Ebrima" w:cs="Arial"/>
            <w:sz w:val="32"/>
            <w:szCs w:val="32"/>
            <w:rPrChange w:id="152" w:author="XXX" w:date="2015-09-25T14:35:00Z">
              <w:rPr>
                <w:rFonts w:ascii="Ebrima" w:hAnsi="Ebrima" w:cs="Arial"/>
                <w:b/>
                <w:sz w:val="28"/>
                <w:szCs w:val="28"/>
              </w:rPr>
            </w:rPrChange>
          </w:rPr>
          <w:t>cenario</w:t>
        </w:r>
      </w:ins>
    </w:p>
    <w:p w:rsidR="00000000" w:rsidRDefault="003569FE">
      <w:pPr>
        <w:pStyle w:val="Paragrafoelenco"/>
        <w:spacing w:after="0"/>
        <w:rPr>
          <w:ins w:id="153" w:author="XXX" w:date="2015-09-25T14:35:00Z"/>
          <w:rFonts w:ascii="Ebrima" w:hAnsi="Ebrima" w:cs="Arial"/>
          <w:sz w:val="32"/>
          <w:szCs w:val="32"/>
        </w:rPr>
        <w:pPrChange w:id="154" w:author="XXX" w:date="2015-09-25T14:36:00Z">
          <w:pPr>
            <w:pStyle w:val="font8"/>
            <w:numPr>
              <w:numId w:val="13"/>
            </w:numPr>
            <w:spacing w:before="0" w:beforeAutospacing="0" w:after="0" w:afterAutospacing="0"/>
            <w:ind w:left="720" w:hanging="360"/>
            <w:contextualSpacing/>
            <w:jc w:val="both"/>
          </w:pPr>
        </w:pPrChange>
      </w:pPr>
    </w:p>
    <w:p w:rsidR="00000000" w:rsidRDefault="007970BC">
      <w:pPr>
        <w:pStyle w:val="font8"/>
        <w:numPr>
          <w:ilvl w:val="0"/>
          <w:numId w:val="13"/>
        </w:numPr>
        <w:spacing w:before="0" w:beforeAutospacing="0" w:after="0" w:afterAutospacing="0"/>
        <w:contextualSpacing/>
        <w:jc w:val="both"/>
        <w:rPr>
          <w:ins w:id="155" w:author="XXX" w:date="2015-09-25T14:35:00Z"/>
          <w:rFonts w:ascii="Ebrima" w:hAnsi="Ebrima" w:cs="Arial"/>
          <w:sz w:val="32"/>
          <w:szCs w:val="32"/>
        </w:rPr>
        <w:pPrChange w:id="156" w:author="XXX" w:date="2015-09-25T12:46:00Z">
          <w:pPr>
            <w:pStyle w:val="font8"/>
            <w:jc w:val="both"/>
          </w:pPr>
        </w:pPrChange>
      </w:pPr>
      <w:ins w:id="157" w:author="XXX" w:date="2015-09-25T14:35:00Z">
        <w:r>
          <w:rPr>
            <w:rFonts w:ascii="Ebrima" w:hAnsi="Ebrima" w:cs="Arial"/>
            <w:sz w:val="32"/>
            <w:szCs w:val="32"/>
          </w:rPr>
          <w:t>Finalità</w:t>
        </w:r>
      </w:ins>
    </w:p>
    <w:p w:rsidR="00000000" w:rsidRDefault="003569FE">
      <w:pPr>
        <w:pStyle w:val="font8"/>
        <w:spacing w:before="0" w:beforeAutospacing="0" w:after="0" w:afterAutospacing="0"/>
        <w:contextualSpacing/>
        <w:jc w:val="both"/>
        <w:rPr>
          <w:ins w:id="158" w:author="XXX" w:date="2015-09-25T12:46:00Z"/>
          <w:rFonts w:ascii="Ebrima" w:hAnsi="Ebrima" w:cs="Arial"/>
          <w:sz w:val="32"/>
          <w:szCs w:val="32"/>
        </w:rPr>
        <w:pPrChange w:id="159" w:author="XXX" w:date="2015-09-25T14:35:00Z">
          <w:pPr>
            <w:pStyle w:val="font8"/>
            <w:jc w:val="both"/>
          </w:pPr>
        </w:pPrChange>
      </w:pPr>
    </w:p>
    <w:p w:rsidR="00000000" w:rsidRDefault="00DB29EE">
      <w:pPr>
        <w:pStyle w:val="font8"/>
        <w:numPr>
          <w:ilvl w:val="0"/>
          <w:numId w:val="13"/>
        </w:numPr>
        <w:spacing w:before="0" w:beforeAutospacing="0" w:after="0" w:afterAutospacing="0"/>
        <w:contextualSpacing/>
        <w:jc w:val="both"/>
        <w:rPr>
          <w:ins w:id="160" w:author="XXX" w:date="2015-09-25T12:43:00Z"/>
          <w:rFonts w:ascii="Ebrima" w:hAnsi="Ebrima" w:cs="Arial"/>
          <w:sz w:val="32"/>
          <w:szCs w:val="32"/>
          <w:rPrChange w:id="161" w:author="XXX" w:date="2015-09-25T12:45:00Z">
            <w:rPr>
              <w:ins w:id="162" w:author="XXX" w:date="2015-09-25T12:43:00Z"/>
              <w:rFonts w:ascii="Ebrima" w:hAnsi="Ebrima" w:cs="Arial"/>
              <w:b/>
              <w:sz w:val="28"/>
              <w:szCs w:val="28"/>
            </w:rPr>
          </w:rPrChange>
        </w:rPr>
        <w:pPrChange w:id="163" w:author="XXX" w:date="2015-09-25T12:46:00Z">
          <w:pPr>
            <w:pStyle w:val="font8"/>
            <w:jc w:val="both"/>
          </w:pPr>
        </w:pPrChange>
      </w:pPr>
      <w:ins w:id="164" w:author="XXX" w:date="2015-09-25T12:41:00Z">
        <w:r w:rsidRPr="00DB29EE">
          <w:rPr>
            <w:rFonts w:ascii="Ebrima" w:hAnsi="Ebrima" w:cs="Arial"/>
            <w:sz w:val="32"/>
            <w:szCs w:val="32"/>
            <w:rPrChange w:id="165" w:author="XXX" w:date="2015-09-25T12:45:00Z">
              <w:rPr>
                <w:rFonts w:ascii="Ebrima" w:hAnsi="Ebrima" w:cs="Arial"/>
                <w:b/>
                <w:sz w:val="28"/>
                <w:szCs w:val="28"/>
              </w:rPr>
            </w:rPrChange>
          </w:rPr>
          <w:t>L’intelligenza intuitiva per le competenze tr</w:t>
        </w:r>
      </w:ins>
      <w:ins w:id="166" w:author="XXX" w:date="2015-09-25T12:42:00Z">
        <w:r w:rsidRPr="00DB29EE">
          <w:rPr>
            <w:rFonts w:ascii="Ebrima" w:hAnsi="Ebrima" w:cs="Arial"/>
            <w:sz w:val="32"/>
            <w:szCs w:val="32"/>
            <w:rPrChange w:id="167" w:author="XXX" w:date="2015-09-25T12:45:00Z">
              <w:rPr>
                <w:rFonts w:ascii="Ebrima" w:hAnsi="Ebrima" w:cs="Arial"/>
                <w:b/>
                <w:sz w:val="28"/>
                <w:szCs w:val="28"/>
              </w:rPr>
            </w:rPrChange>
          </w:rPr>
          <w:t>asversali</w:t>
        </w:r>
      </w:ins>
    </w:p>
    <w:p w:rsidR="00000000" w:rsidRDefault="003569FE">
      <w:pPr>
        <w:pStyle w:val="Nessunaspaziatura"/>
        <w:ind w:left="720"/>
        <w:contextualSpacing/>
        <w:rPr>
          <w:ins w:id="168" w:author="XXX" w:date="2015-09-25T12:46:00Z"/>
          <w:rFonts w:ascii="Ebrima" w:eastAsia="Times New Roman" w:hAnsi="Ebrima" w:cs="Arial"/>
          <w:sz w:val="32"/>
          <w:szCs w:val="32"/>
          <w:lang w:eastAsia="it-IT"/>
        </w:rPr>
        <w:pPrChange w:id="169" w:author="XXX" w:date="2015-09-25T12:46:00Z">
          <w:pPr>
            <w:pStyle w:val="Nessunaspaziatura"/>
          </w:pPr>
        </w:pPrChange>
      </w:pPr>
    </w:p>
    <w:p w:rsidR="00000000" w:rsidRDefault="00DB29EE">
      <w:pPr>
        <w:pStyle w:val="Nessunaspaziatura"/>
        <w:numPr>
          <w:ilvl w:val="0"/>
          <w:numId w:val="13"/>
        </w:numPr>
        <w:contextualSpacing/>
        <w:rPr>
          <w:ins w:id="170" w:author="XXX" w:date="2015-09-25T12:43:00Z"/>
          <w:rFonts w:ascii="Ebrima" w:eastAsia="Times New Roman" w:hAnsi="Ebrima" w:cs="Arial"/>
          <w:sz w:val="32"/>
          <w:szCs w:val="32"/>
          <w:lang w:eastAsia="it-IT"/>
          <w:rPrChange w:id="171" w:author="XXX" w:date="2015-09-25T12:45:00Z">
            <w:rPr>
              <w:ins w:id="172" w:author="XXX" w:date="2015-09-25T12:43:00Z"/>
              <w:rFonts w:ascii="Ebrima" w:eastAsia="Times New Roman" w:hAnsi="Ebrima" w:cs="Arial"/>
              <w:b/>
              <w:sz w:val="28"/>
              <w:szCs w:val="28"/>
              <w:lang w:eastAsia="it-IT"/>
            </w:rPr>
          </w:rPrChange>
        </w:rPr>
        <w:pPrChange w:id="173" w:author="XXX" w:date="2015-09-25T12:46:00Z">
          <w:pPr>
            <w:pStyle w:val="Nessunaspaziatura"/>
          </w:pPr>
        </w:pPrChange>
      </w:pPr>
      <w:ins w:id="174" w:author="XXX" w:date="2015-09-25T12:43:00Z">
        <w:r w:rsidRPr="00DB29EE">
          <w:rPr>
            <w:rFonts w:ascii="Ebrima" w:eastAsia="Times New Roman" w:hAnsi="Ebrima" w:cs="Arial"/>
            <w:sz w:val="32"/>
            <w:szCs w:val="32"/>
            <w:lang w:eastAsia="it-IT"/>
            <w:rPrChange w:id="175" w:author="XXX" w:date="2015-09-25T12:45:00Z">
              <w:rPr>
                <w:rFonts w:ascii="Ebrima" w:eastAsia="Times New Roman" w:hAnsi="Ebrima" w:cs="Arial"/>
                <w:b/>
                <w:sz w:val="28"/>
                <w:szCs w:val="28"/>
                <w:lang w:eastAsia="it-IT"/>
              </w:rPr>
            </w:rPrChange>
          </w:rPr>
          <w:t xml:space="preserve">Il fine: allenare la mente </w:t>
        </w:r>
      </w:ins>
      <w:ins w:id="176" w:author="XXX" w:date="2015-09-25T14:19:00Z">
        <w:r w:rsidR="0018278F">
          <w:rPr>
            <w:rFonts w:ascii="Ebrima" w:eastAsia="Times New Roman" w:hAnsi="Ebrima" w:cs="Arial"/>
            <w:sz w:val="32"/>
            <w:szCs w:val="32"/>
            <w:lang w:eastAsia="it-IT"/>
          </w:rPr>
          <w:t>“</w:t>
        </w:r>
      </w:ins>
      <w:ins w:id="177" w:author="XXX" w:date="2015-09-25T12:43:00Z">
        <w:r w:rsidRPr="00DB29EE">
          <w:rPr>
            <w:rFonts w:ascii="Ebrima" w:eastAsia="Times New Roman" w:hAnsi="Ebrima" w:cs="Arial"/>
            <w:sz w:val="32"/>
            <w:szCs w:val="32"/>
            <w:lang w:eastAsia="it-IT"/>
            <w:rPrChange w:id="178" w:author="XXX" w:date="2015-09-25T12:45:00Z">
              <w:rPr>
                <w:rFonts w:ascii="Ebrima" w:eastAsia="Times New Roman" w:hAnsi="Ebrima" w:cs="Arial"/>
                <w:b/>
                <w:sz w:val="28"/>
                <w:szCs w:val="28"/>
                <w:lang w:eastAsia="it-IT"/>
              </w:rPr>
            </w:rPrChange>
          </w:rPr>
          <w:t>intera</w:t>
        </w:r>
      </w:ins>
      <w:ins w:id="179" w:author="XXX" w:date="2015-09-25T14:19:00Z">
        <w:r w:rsidR="0018278F">
          <w:rPr>
            <w:rFonts w:ascii="Ebrima" w:eastAsia="Times New Roman" w:hAnsi="Ebrima" w:cs="Arial"/>
            <w:sz w:val="32"/>
            <w:szCs w:val="32"/>
            <w:lang w:eastAsia="it-IT"/>
          </w:rPr>
          <w:t>”</w:t>
        </w:r>
      </w:ins>
      <w:ins w:id="180" w:author="XXX" w:date="2015-09-25T12:43:00Z">
        <w:r w:rsidRPr="00DB29EE">
          <w:rPr>
            <w:rFonts w:ascii="Ebrima" w:eastAsia="Times New Roman" w:hAnsi="Ebrima" w:cs="Arial"/>
            <w:sz w:val="32"/>
            <w:szCs w:val="32"/>
            <w:lang w:eastAsia="it-IT"/>
            <w:rPrChange w:id="181" w:author="XXX" w:date="2015-09-25T12:45:00Z">
              <w:rPr>
                <w:rFonts w:ascii="Ebrima" w:eastAsia="Times New Roman" w:hAnsi="Ebrima" w:cs="Arial"/>
                <w:b/>
                <w:sz w:val="28"/>
                <w:szCs w:val="28"/>
                <w:lang w:eastAsia="it-IT"/>
              </w:rPr>
            </w:rPrChange>
          </w:rPr>
          <w:t xml:space="preserve"> e acquisire l’arte dello </w:t>
        </w:r>
      </w:ins>
      <w:ins w:id="182" w:author="XXX" w:date="2015-09-25T14:19:00Z">
        <w:r w:rsidR="0018278F">
          <w:rPr>
            <w:rFonts w:ascii="Ebrima" w:eastAsia="Times New Roman" w:hAnsi="Ebrima" w:cs="Arial"/>
            <w:sz w:val="32"/>
            <w:szCs w:val="32"/>
            <w:lang w:eastAsia="it-IT"/>
          </w:rPr>
          <w:t>“</w:t>
        </w:r>
      </w:ins>
      <w:ins w:id="183" w:author="XXX" w:date="2015-09-25T12:43:00Z">
        <w:r w:rsidRPr="00DB29EE">
          <w:rPr>
            <w:rFonts w:ascii="Ebrima" w:eastAsia="Times New Roman" w:hAnsi="Ebrima" w:cs="Arial"/>
            <w:sz w:val="32"/>
            <w:szCs w:val="32"/>
            <w:lang w:eastAsia="it-IT"/>
            <w:rPrChange w:id="184" w:author="XXX" w:date="2015-09-25T12:45:00Z">
              <w:rPr>
                <w:rFonts w:ascii="Ebrima" w:eastAsia="Times New Roman" w:hAnsi="Ebrima" w:cs="Arial"/>
                <w:b/>
                <w:sz w:val="28"/>
                <w:szCs w:val="28"/>
                <w:lang w:eastAsia="it-IT"/>
              </w:rPr>
            </w:rPrChange>
          </w:rPr>
          <w:t>slittamento</w:t>
        </w:r>
      </w:ins>
      <w:ins w:id="185" w:author="XXX" w:date="2015-09-25T14:19:00Z">
        <w:r w:rsidR="0018278F">
          <w:rPr>
            <w:rFonts w:ascii="Ebrima" w:eastAsia="Times New Roman" w:hAnsi="Ebrima" w:cs="Arial"/>
            <w:sz w:val="32"/>
            <w:szCs w:val="32"/>
            <w:lang w:eastAsia="it-IT"/>
          </w:rPr>
          <w:t>”</w:t>
        </w:r>
      </w:ins>
    </w:p>
    <w:p w:rsidR="00000000" w:rsidRDefault="003569FE">
      <w:pPr>
        <w:pStyle w:val="Nessunaspaziatura"/>
        <w:contextualSpacing/>
        <w:rPr>
          <w:ins w:id="186" w:author="XXX" w:date="2015-09-25T12:44:00Z"/>
          <w:rFonts w:ascii="Ebrima" w:eastAsia="Times New Roman" w:hAnsi="Ebrima" w:cs="Arial"/>
          <w:sz w:val="32"/>
          <w:szCs w:val="32"/>
          <w:lang w:eastAsia="it-IT"/>
          <w:rPrChange w:id="187" w:author="XXX" w:date="2015-09-25T12:45:00Z">
            <w:rPr>
              <w:ins w:id="188" w:author="XXX" w:date="2015-09-25T12:44:00Z"/>
              <w:rFonts w:ascii="Ebrima" w:eastAsia="Times New Roman" w:hAnsi="Ebrima" w:cs="Arial"/>
              <w:b/>
              <w:sz w:val="28"/>
              <w:szCs w:val="28"/>
              <w:lang w:eastAsia="it-IT"/>
            </w:rPr>
          </w:rPrChange>
        </w:rPr>
        <w:pPrChange w:id="189" w:author="XXX" w:date="2015-09-25T12:46:00Z">
          <w:pPr>
            <w:pStyle w:val="Nessunaspaziatura"/>
          </w:pPr>
        </w:pPrChange>
      </w:pPr>
    </w:p>
    <w:p w:rsidR="00000000" w:rsidRDefault="00980ECB">
      <w:pPr>
        <w:pStyle w:val="Nessunaspaziatura"/>
        <w:numPr>
          <w:ilvl w:val="0"/>
          <w:numId w:val="13"/>
        </w:numPr>
        <w:contextualSpacing/>
        <w:rPr>
          <w:ins w:id="190" w:author="XXX" w:date="2015-09-28T08:57:00Z"/>
          <w:rFonts w:ascii="Ebrima" w:eastAsia="Times New Roman" w:hAnsi="Ebrima" w:cs="Arial"/>
          <w:sz w:val="32"/>
          <w:szCs w:val="32"/>
          <w:lang w:eastAsia="it-IT"/>
        </w:rPr>
        <w:pPrChange w:id="191" w:author="XXX" w:date="2015-09-25T13:56:00Z">
          <w:pPr>
            <w:pStyle w:val="Nessunaspaziatura"/>
          </w:pPr>
        </w:pPrChange>
      </w:pPr>
      <w:ins w:id="192" w:author="XXX" w:date="2015-09-25T13:56:00Z">
        <w:r>
          <w:rPr>
            <w:rFonts w:ascii="Ebrima" w:eastAsia="Times New Roman" w:hAnsi="Ebrima" w:cs="Arial"/>
            <w:sz w:val="32"/>
            <w:szCs w:val="32"/>
            <w:lang w:eastAsia="it-IT"/>
          </w:rPr>
          <w:t xml:space="preserve">Descrizione </w:t>
        </w:r>
      </w:ins>
      <w:ins w:id="193" w:author="XXX" w:date="2015-09-25T15:26:00Z">
        <w:r w:rsidR="00C45D90">
          <w:rPr>
            <w:rFonts w:ascii="Ebrima" w:eastAsia="Times New Roman" w:hAnsi="Ebrima" w:cs="Arial"/>
            <w:sz w:val="32"/>
            <w:szCs w:val="32"/>
            <w:lang w:eastAsia="it-IT"/>
          </w:rPr>
          <w:t xml:space="preserve">sintetica </w:t>
        </w:r>
      </w:ins>
      <w:ins w:id="194" w:author="XXX" w:date="2015-09-25T13:56:00Z">
        <w:r>
          <w:rPr>
            <w:rFonts w:ascii="Ebrima" w:eastAsia="Times New Roman" w:hAnsi="Ebrima" w:cs="Arial"/>
            <w:sz w:val="32"/>
            <w:szCs w:val="32"/>
            <w:lang w:eastAsia="it-IT"/>
          </w:rPr>
          <w:t>del progetto, obiettivi e metodologia</w:t>
        </w:r>
      </w:ins>
    </w:p>
    <w:p w:rsidR="00000000" w:rsidRDefault="003569FE">
      <w:pPr>
        <w:pStyle w:val="Nessunaspaziatura"/>
        <w:contextualSpacing/>
        <w:rPr>
          <w:ins w:id="195" w:author="XXX" w:date="2015-09-25T13:56:00Z"/>
          <w:rFonts w:ascii="Ebrima" w:eastAsia="Times New Roman" w:hAnsi="Ebrima" w:cs="Arial"/>
          <w:sz w:val="32"/>
          <w:szCs w:val="32"/>
          <w:lang w:eastAsia="it-IT"/>
        </w:rPr>
        <w:pPrChange w:id="196" w:author="XXX" w:date="2015-09-28T08:57:00Z">
          <w:pPr>
            <w:pStyle w:val="Nessunaspaziatura"/>
          </w:pPr>
        </w:pPrChange>
      </w:pPr>
    </w:p>
    <w:p w:rsidR="00000000" w:rsidRDefault="00825713">
      <w:pPr>
        <w:pStyle w:val="Nessunaspaziatura"/>
        <w:numPr>
          <w:ilvl w:val="0"/>
          <w:numId w:val="13"/>
        </w:numPr>
        <w:contextualSpacing/>
        <w:rPr>
          <w:ins w:id="197" w:author="XXX" w:date="2015-09-25T14:40:00Z"/>
          <w:rFonts w:ascii="Ebrima" w:eastAsia="Times New Roman" w:hAnsi="Ebrima" w:cs="Arial"/>
          <w:sz w:val="32"/>
          <w:szCs w:val="32"/>
          <w:lang w:eastAsia="it-IT"/>
        </w:rPr>
        <w:pPrChange w:id="198" w:author="XXX" w:date="2015-09-25T13:56:00Z">
          <w:pPr>
            <w:pStyle w:val="Nessunaspaziatura"/>
          </w:pPr>
        </w:pPrChange>
      </w:pPr>
      <w:ins w:id="199" w:author="XXX" w:date="2015-09-25T14:20:00Z">
        <w:r>
          <w:rPr>
            <w:rFonts w:ascii="Ebrima" w:eastAsia="Times New Roman" w:hAnsi="Ebrima" w:cs="Arial"/>
            <w:sz w:val="32"/>
            <w:szCs w:val="32"/>
            <w:lang w:eastAsia="it-IT"/>
          </w:rPr>
          <w:t>Destinatari</w:t>
        </w:r>
      </w:ins>
      <w:ins w:id="200" w:author="XXX" w:date="2015-09-25T14:40:00Z">
        <w:r>
          <w:rPr>
            <w:rFonts w:ascii="Ebrima" w:eastAsia="Times New Roman" w:hAnsi="Ebrima" w:cs="Arial"/>
            <w:sz w:val="32"/>
            <w:szCs w:val="32"/>
            <w:lang w:eastAsia="it-IT"/>
          </w:rPr>
          <w:t xml:space="preserve"> del progetto e </w:t>
        </w:r>
        <w:r w:rsidR="007970BC">
          <w:rPr>
            <w:rFonts w:ascii="Ebrima" w:eastAsia="Times New Roman" w:hAnsi="Ebrima" w:cs="Arial"/>
            <w:sz w:val="32"/>
            <w:szCs w:val="32"/>
            <w:lang w:eastAsia="it-IT"/>
          </w:rPr>
          <w:t>b</w:t>
        </w:r>
      </w:ins>
      <w:ins w:id="201" w:author="XXX" w:date="2015-09-25T14:22:00Z">
        <w:r>
          <w:rPr>
            <w:rFonts w:ascii="Ebrima" w:eastAsia="Times New Roman" w:hAnsi="Ebrima" w:cs="Arial"/>
            <w:sz w:val="32"/>
            <w:szCs w:val="32"/>
            <w:lang w:eastAsia="it-IT"/>
          </w:rPr>
          <w:t>enefici</w:t>
        </w:r>
      </w:ins>
    </w:p>
    <w:p w:rsidR="00000000" w:rsidRDefault="003569FE">
      <w:pPr>
        <w:pStyle w:val="Nessunaspaziatura"/>
        <w:ind w:left="720"/>
        <w:contextualSpacing/>
        <w:rPr>
          <w:ins w:id="202" w:author="XXX" w:date="2015-09-25T16:17:00Z"/>
          <w:rFonts w:ascii="Ebrima" w:eastAsia="Times New Roman" w:hAnsi="Ebrima" w:cs="Arial"/>
          <w:sz w:val="32"/>
          <w:szCs w:val="32"/>
          <w:lang w:eastAsia="it-IT"/>
        </w:rPr>
        <w:pPrChange w:id="203" w:author="XXX" w:date="2015-09-25T16:17:00Z">
          <w:pPr>
            <w:pStyle w:val="Nessunaspaziatura"/>
          </w:pPr>
        </w:pPrChange>
      </w:pPr>
    </w:p>
    <w:p w:rsidR="00000000" w:rsidRDefault="007970BC">
      <w:pPr>
        <w:pStyle w:val="Nessunaspaziatura"/>
        <w:numPr>
          <w:ilvl w:val="0"/>
          <w:numId w:val="13"/>
        </w:numPr>
        <w:contextualSpacing/>
        <w:rPr>
          <w:ins w:id="204" w:author="XXX" w:date="2015-09-25T13:56:00Z"/>
          <w:rFonts w:ascii="Ebrima" w:eastAsia="Times New Roman" w:hAnsi="Ebrima" w:cs="Arial"/>
          <w:sz w:val="32"/>
          <w:szCs w:val="32"/>
          <w:lang w:eastAsia="it-IT"/>
        </w:rPr>
        <w:pPrChange w:id="205" w:author="XXX" w:date="2015-09-25T13:56:00Z">
          <w:pPr>
            <w:pStyle w:val="Nessunaspaziatura"/>
          </w:pPr>
        </w:pPrChange>
      </w:pPr>
      <w:ins w:id="206" w:author="XXX" w:date="2015-09-25T14:40:00Z">
        <w:r>
          <w:rPr>
            <w:rFonts w:ascii="Ebrima" w:eastAsia="Times New Roman" w:hAnsi="Ebrima" w:cs="Arial"/>
            <w:sz w:val="32"/>
            <w:szCs w:val="32"/>
            <w:lang w:eastAsia="it-IT"/>
          </w:rPr>
          <w:t>Il team di IntelligenzaIntuitiva</w:t>
        </w:r>
      </w:ins>
    </w:p>
    <w:p w:rsidR="00000000" w:rsidRDefault="003569FE">
      <w:pPr>
        <w:pStyle w:val="Nessunaspaziatura"/>
        <w:contextualSpacing/>
        <w:rPr>
          <w:ins w:id="207" w:author="XXX" w:date="2015-09-25T12:44:00Z"/>
          <w:rFonts w:ascii="Ebrima" w:eastAsia="Times New Roman" w:hAnsi="Ebrima" w:cs="Arial"/>
          <w:sz w:val="32"/>
          <w:szCs w:val="32"/>
          <w:lang w:eastAsia="it-IT"/>
          <w:rPrChange w:id="208" w:author="XXX" w:date="2015-09-25T12:45:00Z">
            <w:rPr>
              <w:ins w:id="209" w:author="XXX" w:date="2015-09-25T12:44:00Z"/>
              <w:rFonts w:ascii="Ebrima" w:eastAsia="Times New Roman" w:hAnsi="Ebrima" w:cs="Arial"/>
              <w:b/>
              <w:sz w:val="28"/>
              <w:szCs w:val="28"/>
              <w:lang w:eastAsia="it-IT"/>
            </w:rPr>
          </w:rPrChange>
        </w:rPr>
        <w:pPrChange w:id="210" w:author="XXX" w:date="2015-09-25T13:56:00Z">
          <w:pPr>
            <w:pStyle w:val="Nessunaspaziatura"/>
          </w:pPr>
        </w:pPrChange>
      </w:pPr>
    </w:p>
    <w:p w:rsidR="00000000" w:rsidRDefault="00825713">
      <w:pPr>
        <w:pStyle w:val="Paragrafoelenco"/>
        <w:numPr>
          <w:ilvl w:val="0"/>
          <w:numId w:val="13"/>
        </w:numPr>
        <w:spacing w:after="0" w:line="240" w:lineRule="auto"/>
        <w:jc w:val="both"/>
        <w:outlineLvl w:val="0"/>
        <w:rPr>
          <w:ins w:id="211" w:author="XXX" w:date="2015-09-25T12:44:00Z"/>
          <w:rFonts w:ascii="Ebrima" w:eastAsia="Times New Roman" w:hAnsi="Ebrima" w:cs="Arial"/>
          <w:b/>
          <w:bCs/>
          <w:kern w:val="36"/>
          <w:sz w:val="28"/>
          <w:szCs w:val="28"/>
          <w:lang w:eastAsia="it-IT"/>
        </w:rPr>
        <w:pPrChange w:id="212" w:author="XXX" w:date="2015-09-25T12:46:00Z">
          <w:pPr>
            <w:spacing w:before="240" w:after="0" w:line="240" w:lineRule="auto"/>
            <w:jc w:val="both"/>
            <w:outlineLvl w:val="0"/>
          </w:pPr>
        </w:pPrChange>
      </w:pPr>
      <w:ins w:id="213" w:author="XXX" w:date="2015-09-25T14:20:00Z">
        <w:r>
          <w:rPr>
            <w:rFonts w:ascii="Ebrima" w:eastAsia="Times New Roman" w:hAnsi="Ebrima" w:cs="Arial"/>
            <w:bCs/>
            <w:kern w:val="36"/>
            <w:sz w:val="32"/>
            <w:szCs w:val="32"/>
            <w:lang w:eastAsia="it-IT"/>
          </w:rPr>
          <w:t>Conclusioni</w:t>
        </w:r>
      </w:ins>
    </w:p>
    <w:p w:rsidR="00000000" w:rsidRDefault="003569FE">
      <w:pPr>
        <w:spacing w:after="0" w:line="240" w:lineRule="auto"/>
        <w:contextualSpacing/>
        <w:jc w:val="both"/>
        <w:outlineLvl w:val="0"/>
        <w:rPr>
          <w:ins w:id="214" w:author="XXX" w:date="2015-09-25T12:43:00Z"/>
          <w:rFonts w:ascii="Ebrima" w:eastAsia="Times New Roman" w:hAnsi="Ebrima" w:cs="Arial"/>
          <w:b/>
          <w:bCs/>
          <w:kern w:val="36"/>
          <w:sz w:val="28"/>
          <w:szCs w:val="28"/>
          <w:lang w:eastAsia="it-IT"/>
        </w:rPr>
        <w:pPrChange w:id="215" w:author="XXX" w:date="2015-09-25T12:46:00Z">
          <w:pPr>
            <w:spacing w:before="240" w:after="0" w:line="240" w:lineRule="auto"/>
            <w:jc w:val="both"/>
            <w:outlineLvl w:val="0"/>
          </w:pPr>
        </w:pPrChange>
      </w:pPr>
    </w:p>
    <w:p w:rsidR="00000000" w:rsidRDefault="003569FE">
      <w:pPr>
        <w:spacing w:after="0" w:line="240" w:lineRule="auto"/>
        <w:contextualSpacing/>
        <w:jc w:val="both"/>
        <w:outlineLvl w:val="0"/>
        <w:rPr>
          <w:ins w:id="216" w:author="XXX" w:date="2015-09-25T12:43:00Z"/>
          <w:rFonts w:ascii="Ebrima" w:eastAsia="Times New Roman" w:hAnsi="Ebrima" w:cs="Arial"/>
          <w:b/>
          <w:bCs/>
          <w:kern w:val="36"/>
          <w:sz w:val="28"/>
          <w:szCs w:val="28"/>
          <w:lang w:eastAsia="it-IT"/>
        </w:rPr>
        <w:pPrChange w:id="217" w:author="XXX" w:date="2015-09-25T12:46:00Z">
          <w:pPr>
            <w:spacing w:before="240" w:after="0" w:line="240" w:lineRule="auto"/>
            <w:jc w:val="both"/>
            <w:outlineLvl w:val="0"/>
          </w:pPr>
        </w:pPrChange>
      </w:pPr>
    </w:p>
    <w:p w:rsidR="00000000" w:rsidRDefault="003569FE">
      <w:pPr>
        <w:pStyle w:val="font8"/>
        <w:spacing w:before="0" w:beforeAutospacing="0" w:after="0" w:afterAutospacing="0"/>
        <w:contextualSpacing/>
        <w:jc w:val="both"/>
        <w:rPr>
          <w:ins w:id="218" w:author="XXX" w:date="2015-09-25T12:40:00Z"/>
          <w:rFonts w:ascii="Ebrima" w:hAnsi="Ebrima" w:cs="Arial"/>
          <w:b/>
          <w:sz w:val="28"/>
          <w:szCs w:val="28"/>
        </w:rPr>
        <w:pPrChange w:id="219" w:author="XXX" w:date="2015-09-25T12:46:00Z">
          <w:pPr>
            <w:pStyle w:val="font8"/>
            <w:jc w:val="both"/>
          </w:pPr>
        </w:pPrChange>
      </w:pPr>
    </w:p>
    <w:p w:rsidR="00000000" w:rsidRDefault="003569FE">
      <w:pPr>
        <w:pStyle w:val="font8"/>
        <w:spacing w:before="0" w:beforeAutospacing="0" w:after="0" w:afterAutospacing="0"/>
        <w:contextualSpacing/>
        <w:jc w:val="both"/>
        <w:rPr>
          <w:ins w:id="220" w:author="XXX" w:date="2015-09-25T12:40:00Z"/>
          <w:rFonts w:ascii="Ebrima" w:hAnsi="Ebrima" w:cs="Arial"/>
          <w:b/>
          <w:sz w:val="28"/>
          <w:szCs w:val="28"/>
        </w:rPr>
        <w:pPrChange w:id="221" w:author="XXX" w:date="2015-09-25T12:46:00Z">
          <w:pPr>
            <w:pStyle w:val="font8"/>
            <w:jc w:val="both"/>
          </w:pPr>
        </w:pPrChange>
      </w:pPr>
    </w:p>
    <w:p w:rsidR="00000000" w:rsidRDefault="003569FE">
      <w:pPr>
        <w:pStyle w:val="Nessunaspaziatura"/>
        <w:contextualSpacing/>
        <w:jc w:val="center"/>
        <w:rPr>
          <w:ins w:id="222" w:author="XXX" w:date="2015-09-25T12:39:00Z"/>
          <w:rFonts w:ascii="Adobe Devanagari" w:eastAsia="Adobe Song Std L" w:hAnsi="Adobe Devanagari" w:cs="Adobe Devanagari"/>
          <w:b/>
          <w:sz w:val="24"/>
          <w:szCs w:val="24"/>
          <w:lang w:eastAsia="it-IT"/>
        </w:rPr>
        <w:pPrChange w:id="223" w:author="XXX" w:date="2015-09-25T12:46:00Z">
          <w:pPr>
            <w:spacing w:line="240" w:lineRule="auto"/>
            <w:jc w:val="center"/>
          </w:pPr>
        </w:pPrChange>
      </w:pPr>
    </w:p>
    <w:p w:rsidR="00000000" w:rsidRDefault="003569FE">
      <w:pPr>
        <w:pStyle w:val="Nessunaspaziatura"/>
        <w:jc w:val="center"/>
        <w:rPr>
          <w:ins w:id="224" w:author="XXX" w:date="2015-09-25T12:39:00Z"/>
          <w:rFonts w:ascii="Adobe Devanagari" w:eastAsia="Adobe Song Std L" w:hAnsi="Adobe Devanagari" w:cs="Adobe Devanagari"/>
          <w:b/>
          <w:sz w:val="24"/>
          <w:szCs w:val="24"/>
          <w:lang w:eastAsia="it-IT"/>
        </w:rPr>
        <w:pPrChange w:id="225" w:author="XXX" w:date="2015-05-20T16:39:00Z">
          <w:pPr>
            <w:spacing w:line="240" w:lineRule="auto"/>
            <w:jc w:val="center"/>
          </w:pPr>
        </w:pPrChange>
      </w:pPr>
    </w:p>
    <w:p w:rsidR="00000000" w:rsidRDefault="003569FE">
      <w:pPr>
        <w:pStyle w:val="Nessunaspaziatura"/>
        <w:jc w:val="center"/>
        <w:rPr>
          <w:ins w:id="226" w:author="XXX" w:date="2015-09-25T12:39:00Z"/>
          <w:rFonts w:ascii="Adobe Devanagari" w:eastAsia="Adobe Song Std L" w:hAnsi="Adobe Devanagari" w:cs="Adobe Devanagari"/>
          <w:b/>
          <w:sz w:val="24"/>
          <w:szCs w:val="24"/>
          <w:lang w:eastAsia="it-IT"/>
        </w:rPr>
        <w:pPrChange w:id="227" w:author="XXX" w:date="2015-05-20T16:39:00Z">
          <w:pPr>
            <w:spacing w:line="240" w:lineRule="auto"/>
            <w:jc w:val="center"/>
          </w:pPr>
        </w:pPrChange>
      </w:pPr>
    </w:p>
    <w:p w:rsidR="00000000" w:rsidRDefault="003569FE">
      <w:pPr>
        <w:pStyle w:val="Nessunaspaziatura"/>
        <w:jc w:val="center"/>
        <w:rPr>
          <w:ins w:id="228" w:author="XXX" w:date="2015-09-25T12:39:00Z"/>
          <w:rFonts w:ascii="Adobe Devanagari" w:eastAsia="Adobe Song Std L" w:hAnsi="Adobe Devanagari" w:cs="Adobe Devanagari"/>
          <w:b/>
          <w:sz w:val="24"/>
          <w:szCs w:val="24"/>
          <w:lang w:eastAsia="it-IT"/>
        </w:rPr>
        <w:pPrChange w:id="229" w:author="XXX" w:date="2015-05-20T16:39:00Z">
          <w:pPr>
            <w:spacing w:line="240" w:lineRule="auto"/>
            <w:jc w:val="center"/>
          </w:pPr>
        </w:pPrChange>
      </w:pPr>
    </w:p>
    <w:p w:rsidR="00000000" w:rsidRDefault="003569FE">
      <w:pPr>
        <w:pStyle w:val="Nessunaspaziatura"/>
        <w:jc w:val="center"/>
        <w:rPr>
          <w:ins w:id="230" w:author="John" w:date="2015-09-15T09:41:00Z"/>
          <w:del w:id="231" w:author="XXX" w:date="2015-09-25T12:39:00Z"/>
          <w:rFonts w:ascii="Adobe Devanagari" w:eastAsia="Adobe Song Std L" w:hAnsi="Adobe Devanagari" w:cs="Adobe Devanagari"/>
          <w:b/>
          <w:sz w:val="24"/>
          <w:szCs w:val="24"/>
          <w:lang w:eastAsia="it-IT"/>
        </w:rPr>
        <w:pPrChange w:id="232" w:author="XXX" w:date="2015-05-20T16:39:00Z">
          <w:pPr>
            <w:spacing w:line="240" w:lineRule="auto"/>
            <w:jc w:val="center"/>
          </w:pPr>
        </w:pPrChange>
      </w:pPr>
    </w:p>
    <w:p w:rsidR="0046760C" w:rsidRDefault="0046760C" w:rsidP="00AF5E02">
      <w:pPr>
        <w:pStyle w:val="Nessunaspaziatura"/>
        <w:jc w:val="center"/>
        <w:rPr>
          <w:ins w:id="233" w:author="XXX" w:date="2015-09-25T12:39:00Z"/>
          <w:rFonts w:ascii="Adobe Devanagari" w:eastAsia="Adobe Song Std L" w:hAnsi="Adobe Devanagari" w:cs="Adobe Devanagari"/>
          <w:b/>
          <w:sz w:val="24"/>
          <w:szCs w:val="24"/>
          <w:lang w:eastAsia="it-IT"/>
        </w:rPr>
      </w:pPr>
    </w:p>
    <w:p w:rsidR="00312010" w:rsidRPr="00365335" w:rsidDel="00365335" w:rsidRDefault="00DB29EE" w:rsidP="00AF5E02">
      <w:pPr>
        <w:pStyle w:val="Nessunaspaziatura"/>
        <w:jc w:val="center"/>
        <w:rPr>
          <w:ins w:id="234" w:author="XXX" w:date="2015-06-20T16:23:00Z"/>
          <w:del w:id="235" w:author="John" w:date="2015-09-26T03:42:00Z"/>
          <w:rFonts w:ascii="Adobe Devanagari" w:eastAsia="Adobe Song Std L" w:hAnsi="Adobe Devanagari" w:cs="Adobe Devanagari"/>
          <w:sz w:val="28"/>
          <w:szCs w:val="28"/>
          <w:lang w:eastAsia="it-IT"/>
          <w:rPrChange w:id="236" w:author="Unknown">
            <w:rPr>
              <w:ins w:id="237" w:author="XXX" w:date="2015-06-20T16:23:00Z"/>
              <w:del w:id="238" w:author="John" w:date="2015-09-26T03:42:00Z"/>
              <w:rFonts w:ascii="Adobe Devanagari" w:eastAsia="Adobe Song Std L" w:hAnsi="Adobe Devanagari" w:cs="Adobe Devanagari"/>
              <w:b/>
              <w:sz w:val="24"/>
              <w:szCs w:val="24"/>
              <w:lang w:eastAsia="it-IT"/>
            </w:rPr>
          </w:rPrChange>
        </w:rPr>
        <w:sectPr w:rsidR="00312010" w:rsidRPr="00365335" w:rsidDel="00365335" w:rsidSect="00312010">
          <w:footerReference w:type="even" r:id="rId13"/>
          <w:footerReference w:type="default" r:id="rId14"/>
          <w:footerReference w:type="first" r:id="rId15"/>
          <w:pgSz w:w="11906" w:h="16838"/>
          <w:pgMar w:top="1134" w:right="964" w:bottom="1134" w:left="964" w:header="709" w:footer="709" w:gutter="0"/>
          <w:cols w:space="708"/>
          <w:titlePg/>
          <w:docGrid w:linePitch="360"/>
        </w:sectPr>
      </w:pPr>
      <w:ins w:id="249" w:author="John" w:date="2015-09-15T09:41:00Z">
        <w:del w:id="250" w:author="XXX" w:date="2015-09-25T12:39:00Z">
          <w:r w:rsidRPr="00DB29EE">
            <w:rPr>
              <w:rFonts w:ascii="Adobe Devanagari" w:eastAsia="Adobe Song Std L" w:hAnsi="Adobe Devanagari" w:cs="Adobe Devanagari"/>
              <w:sz w:val="28"/>
              <w:szCs w:val="28"/>
              <w:lang w:eastAsia="it-IT"/>
              <w:rPrChange w:id="251" w:author="John" w:date="2015-09-26T03:42:00Z">
                <w:rPr>
                  <w:rFonts w:ascii="Adobe Devanagari" w:eastAsia="Adobe Song Std L" w:hAnsi="Adobe Devanagari" w:cs="Adobe Devanagari"/>
                  <w:b/>
                  <w:sz w:val="24"/>
                  <w:szCs w:val="24"/>
                  <w:lang w:eastAsia="it-IT"/>
                </w:rPr>
              </w:rPrChange>
            </w:rPr>
            <w:lastRenderedPageBreak/>
            <w:delText xml:space="preserve"> </w:delText>
          </w:r>
        </w:del>
        <w:r w:rsidRPr="00DB29EE">
          <w:rPr>
            <w:rFonts w:ascii="Adobe Devanagari" w:eastAsia="Adobe Song Std L" w:hAnsi="Adobe Devanagari" w:cs="Adobe Devanagari"/>
            <w:sz w:val="28"/>
            <w:szCs w:val="28"/>
            <w:lang w:eastAsia="it-IT"/>
            <w:rPrChange w:id="252" w:author="John" w:date="2015-09-26T03:42:00Z">
              <w:rPr>
                <w:rFonts w:ascii="Adobe Devanagari" w:eastAsia="Adobe Song Std L" w:hAnsi="Adobe Devanagari" w:cs="Adobe Devanagari"/>
                <w:b/>
                <w:sz w:val="24"/>
                <w:szCs w:val="24"/>
                <w:lang w:eastAsia="it-IT"/>
              </w:rPr>
            </w:rPrChange>
          </w:rPr>
          <w:t xml:space="preserve">     </w:t>
        </w:r>
      </w:ins>
      <w:moveFromRangeStart w:id="253" w:author="XXX" w:date="2015-09-25T12:39:00Z" w:name="move430948116"/>
      <w:moveFrom w:id="254" w:author="XXX" w:date="2015-09-25T12:39:00Z">
        <w:ins w:id="255" w:author="John" w:date="2015-09-15T09:41:00Z">
          <w:r w:rsidR="003569FE">
            <w:rPr>
              <w:rFonts w:ascii="Ebrima" w:eastAsia="Kozuka Mincho Pro R" w:hAnsi="Ebrima" w:cs="Arial"/>
              <w:noProof/>
              <w:sz w:val="28"/>
              <w:szCs w:val="28"/>
              <w:lang w:eastAsia="it-IT"/>
              <w:rPrChange w:id="256">
                <w:rPr>
                  <w:noProof/>
                  <w:lang w:eastAsia="it-IT"/>
                </w:rPr>
              </w:rPrChange>
            </w:rPr>
            <w:drawing>
              <wp:inline distT="0" distB="0" distL="0" distR="0">
                <wp:extent cx="713678" cy="713678"/>
                <wp:effectExtent l="19050" t="0" r="0" b="0"/>
                <wp:docPr id="12" name="Immagine 5" descr="C:\Users\XXX\Desktop\FOTO PER SITO\brochure\fabrizio\IntInt-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FOTO PER SITO\brochure\fabrizio\IntInt-buc.png"/>
                        <pic:cNvPicPr>
                          <a:picLocks noChangeAspect="1" noChangeArrowheads="1"/>
                        </pic:cNvPicPr>
                      </pic:nvPicPr>
                      <pic:blipFill>
                        <a:blip r:embed="rId8" cstate="print"/>
                        <a:srcRect/>
                        <a:stretch>
                          <a:fillRect/>
                        </a:stretch>
                      </pic:blipFill>
                      <pic:spPr bwMode="auto">
                        <a:xfrm>
                          <a:off x="0" y="0"/>
                          <a:ext cx="733606" cy="733606"/>
                        </a:xfrm>
                        <a:prstGeom prst="rect">
                          <a:avLst/>
                        </a:prstGeom>
                        <a:noFill/>
                        <a:ln w="9525">
                          <a:noFill/>
                          <a:miter lim="800000"/>
                          <a:headEnd/>
                          <a:tailEnd/>
                        </a:ln>
                      </pic:spPr>
                    </pic:pic>
                  </a:graphicData>
                </a:graphic>
              </wp:inline>
            </w:drawing>
          </w:r>
        </w:ins>
      </w:moveFrom>
      <w:moveFromRangeEnd w:id="253"/>
      <w:ins w:id="257" w:author="John" w:date="2015-09-15T09:41:00Z">
        <w:del w:id="258" w:author="XXX" w:date="2015-09-25T12:39:00Z">
          <w:r w:rsidR="003569FE">
            <w:rPr>
              <w:rFonts w:ascii="Ebrima" w:eastAsia="Kozuka Mincho Pro R" w:hAnsi="Ebrima" w:cs="Arial"/>
              <w:noProof/>
              <w:sz w:val="28"/>
              <w:szCs w:val="28"/>
              <w:lang w:eastAsia="it-IT"/>
              <w:rPrChange w:id="259">
                <w:rPr>
                  <w:noProof/>
                  <w:lang w:eastAsia="it-IT"/>
                </w:rPr>
              </w:rPrChange>
            </w:rPr>
            <w:drawing>
              <wp:inline distT="0" distB="0" distL="0" distR="0">
                <wp:extent cx="3729240" cy="814039"/>
                <wp:effectExtent l="19050" t="0" r="4560" b="0"/>
                <wp:docPr id="11" name="Immagine 4" descr="C:\Users\XXX\Desktop\FOTO PER SITO\brochure\arancioblumedio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FOTO PER SITO\brochure\arancioblumedionome.jpg"/>
                        <pic:cNvPicPr>
                          <a:picLocks noChangeAspect="1" noChangeArrowheads="1"/>
                        </pic:cNvPicPr>
                      </pic:nvPicPr>
                      <pic:blipFill>
                        <a:blip r:embed="rId9" cstate="print"/>
                        <a:srcRect/>
                        <a:stretch>
                          <a:fillRect/>
                        </a:stretch>
                      </pic:blipFill>
                      <pic:spPr bwMode="auto">
                        <a:xfrm>
                          <a:off x="0" y="0"/>
                          <a:ext cx="3755905" cy="819860"/>
                        </a:xfrm>
                        <a:prstGeom prst="rect">
                          <a:avLst/>
                        </a:prstGeom>
                        <a:noFill/>
                        <a:ln w="9525">
                          <a:noFill/>
                          <a:miter lim="800000"/>
                          <a:headEnd/>
                          <a:tailEnd/>
                        </a:ln>
                      </pic:spPr>
                    </pic:pic>
                  </a:graphicData>
                </a:graphic>
              </wp:inline>
            </w:drawing>
          </w:r>
        </w:del>
      </w:ins>
    </w:p>
    <w:p w:rsidR="00000000" w:rsidRDefault="00DB29EE">
      <w:pPr>
        <w:pStyle w:val="Nessunaspaziatura"/>
        <w:jc w:val="right"/>
        <w:rPr>
          <w:ins w:id="260" w:author="John" w:date="2015-09-20T08:35:00Z"/>
          <w:rFonts w:ascii="Times New Roman" w:eastAsia="Times New Roman" w:hAnsi="Times New Roman" w:cs="Times New Roman"/>
          <w:i/>
          <w:iCs/>
          <w:sz w:val="28"/>
          <w:szCs w:val="28"/>
          <w:lang w:eastAsia="it-IT"/>
          <w:rPrChange w:id="261" w:author="John" w:date="2015-09-26T03:42:00Z">
            <w:rPr>
              <w:ins w:id="262" w:author="John" w:date="2015-09-20T08:35:00Z"/>
              <w:rFonts w:ascii="Times New Roman" w:eastAsia="Times New Roman" w:hAnsi="Times New Roman" w:cs="Times New Roman"/>
              <w:i/>
              <w:iCs/>
              <w:lang w:eastAsia="it-IT"/>
            </w:rPr>
          </w:rPrChange>
        </w:rPr>
        <w:pPrChange w:id="263" w:author="John" w:date="2015-09-26T03:42:00Z">
          <w:pPr>
            <w:spacing w:line="240" w:lineRule="auto"/>
            <w:jc w:val="center"/>
          </w:pPr>
        </w:pPrChange>
      </w:pPr>
      <w:ins w:id="264" w:author="John" w:date="2015-09-20T08:36:00Z">
        <w:r w:rsidRPr="00DB29EE">
          <w:rPr>
            <w:rFonts w:ascii="Times New Roman" w:eastAsia="Times New Roman" w:hAnsi="Times New Roman" w:cs="Times New Roman"/>
            <w:i/>
            <w:iCs/>
            <w:sz w:val="28"/>
            <w:szCs w:val="28"/>
            <w:lang w:eastAsia="it-IT"/>
            <w:rPrChange w:id="265" w:author="John" w:date="2015-09-26T03:42:00Z">
              <w:rPr>
                <w:rFonts w:ascii="Times New Roman" w:eastAsia="Times New Roman" w:hAnsi="Times New Roman" w:cs="Times New Roman"/>
                <w:i/>
                <w:iCs/>
                <w:lang w:eastAsia="it-IT"/>
              </w:rPr>
            </w:rPrChange>
          </w:rPr>
          <w:t>“</w:t>
        </w:r>
      </w:ins>
      <w:ins w:id="266" w:author="John" w:date="2015-09-20T08:34:00Z">
        <w:r w:rsidRPr="00DB29EE">
          <w:rPr>
            <w:rFonts w:ascii="Times New Roman" w:eastAsia="Times New Roman" w:hAnsi="Times New Roman" w:cs="Times New Roman"/>
            <w:i/>
            <w:iCs/>
            <w:sz w:val="28"/>
            <w:szCs w:val="28"/>
            <w:lang w:eastAsia="it-IT"/>
            <w:rPrChange w:id="267" w:author="John" w:date="2015-09-26T03:42:00Z">
              <w:rPr>
                <w:rFonts w:ascii="Times New Roman" w:eastAsia="Times New Roman" w:hAnsi="Times New Roman" w:cs="Times New Roman"/>
                <w:b/>
                <w:i/>
                <w:iCs/>
                <w:sz w:val="24"/>
                <w:szCs w:val="24"/>
                <w:lang w:eastAsia="it-IT"/>
              </w:rPr>
            </w:rPrChange>
          </w:rPr>
          <w:t>Le mente intuitiva è un dono sacro e la mente razionale un fedele servo.</w:t>
        </w:r>
      </w:ins>
    </w:p>
    <w:p w:rsidR="00000000" w:rsidRDefault="00DB29EE">
      <w:pPr>
        <w:pStyle w:val="Nessunaspaziatura"/>
        <w:spacing w:line="276" w:lineRule="auto"/>
        <w:jc w:val="right"/>
        <w:rPr>
          <w:ins w:id="268" w:author="John" w:date="2015-09-20T08:35:00Z"/>
          <w:rFonts w:ascii="Times New Roman" w:eastAsia="Times New Roman" w:hAnsi="Times New Roman" w:cs="Times New Roman"/>
          <w:i/>
          <w:iCs/>
          <w:sz w:val="28"/>
          <w:szCs w:val="28"/>
          <w:lang w:eastAsia="it-IT"/>
          <w:rPrChange w:id="269" w:author="John" w:date="2015-09-26T03:42:00Z">
            <w:rPr>
              <w:ins w:id="270" w:author="John" w:date="2015-09-20T08:35:00Z"/>
              <w:rFonts w:ascii="Times New Roman" w:eastAsia="Times New Roman" w:hAnsi="Times New Roman" w:cs="Times New Roman"/>
              <w:b/>
              <w:i/>
              <w:iCs/>
              <w:sz w:val="24"/>
              <w:szCs w:val="24"/>
              <w:lang w:eastAsia="it-IT"/>
            </w:rPr>
          </w:rPrChange>
        </w:rPr>
        <w:pPrChange w:id="271" w:author="XXX" w:date="2015-09-25T11:51:00Z">
          <w:pPr>
            <w:spacing w:line="240" w:lineRule="auto"/>
            <w:jc w:val="center"/>
          </w:pPr>
        </w:pPrChange>
      </w:pPr>
      <w:ins w:id="272" w:author="John" w:date="2015-09-20T08:34:00Z">
        <w:r w:rsidRPr="00DB29EE">
          <w:rPr>
            <w:rFonts w:ascii="Times New Roman" w:eastAsia="Times New Roman" w:hAnsi="Times New Roman" w:cs="Times New Roman"/>
            <w:i/>
            <w:iCs/>
            <w:sz w:val="28"/>
            <w:szCs w:val="28"/>
            <w:lang w:eastAsia="it-IT"/>
            <w:rPrChange w:id="273" w:author="John" w:date="2015-09-26T03:42:00Z">
              <w:rPr>
                <w:rFonts w:ascii="Times New Roman" w:eastAsia="Times New Roman" w:hAnsi="Times New Roman" w:cs="Times New Roman"/>
                <w:b/>
                <w:i/>
                <w:iCs/>
                <w:sz w:val="24"/>
                <w:szCs w:val="24"/>
                <w:lang w:eastAsia="it-IT"/>
              </w:rPr>
            </w:rPrChange>
          </w:rPr>
          <w:t xml:space="preserve"> </w:t>
        </w:r>
      </w:ins>
      <w:ins w:id="274" w:author="John" w:date="2015-09-20T08:35:00Z">
        <w:r w:rsidRPr="00DB29EE">
          <w:rPr>
            <w:rFonts w:ascii="Times New Roman" w:eastAsia="Times New Roman" w:hAnsi="Times New Roman" w:cs="Times New Roman"/>
            <w:i/>
            <w:iCs/>
            <w:sz w:val="28"/>
            <w:szCs w:val="28"/>
            <w:lang w:eastAsia="it-IT"/>
            <w:rPrChange w:id="275" w:author="John" w:date="2015-09-26T03:42:00Z">
              <w:rPr>
                <w:rFonts w:ascii="Times New Roman" w:eastAsia="Times New Roman" w:hAnsi="Times New Roman" w:cs="Times New Roman"/>
                <w:b/>
                <w:i/>
                <w:iCs/>
                <w:sz w:val="24"/>
                <w:szCs w:val="24"/>
                <w:lang w:eastAsia="it-IT"/>
              </w:rPr>
            </w:rPrChange>
          </w:rPr>
          <w:t>Abbiamo creato una società che onora il servo e ha dimentica</w:t>
        </w:r>
      </w:ins>
      <w:ins w:id="276" w:author="John" w:date="2015-09-26T03:43:00Z">
        <w:r w:rsidR="00365335">
          <w:rPr>
            <w:rFonts w:ascii="Times New Roman" w:eastAsia="Times New Roman" w:hAnsi="Times New Roman" w:cs="Times New Roman"/>
            <w:i/>
            <w:iCs/>
            <w:sz w:val="28"/>
            <w:szCs w:val="28"/>
            <w:lang w:eastAsia="it-IT"/>
          </w:rPr>
          <w:t>to</w:t>
        </w:r>
      </w:ins>
      <w:ins w:id="277" w:author="John" w:date="2015-09-20T08:35:00Z">
        <w:r w:rsidRPr="00DB29EE">
          <w:rPr>
            <w:rFonts w:ascii="Times New Roman" w:eastAsia="Times New Roman" w:hAnsi="Times New Roman" w:cs="Times New Roman"/>
            <w:i/>
            <w:iCs/>
            <w:sz w:val="28"/>
            <w:szCs w:val="28"/>
            <w:lang w:eastAsia="it-IT"/>
            <w:rPrChange w:id="278" w:author="John" w:date="2015-09-26T03:42:00Z">
              <w:rPr>
                <w:rFonts w:ascii="Times New Roman" w:eastAsia="Times New Roman" w:hAnsi="Times New Roman" w:cs="Times New Roman"/>
                <w:b/>
                <w:i/>
                <w:iCs/>
                <w:sz w:val="24"/>
                <w:szCs w:val="24"/>
                <w:lang w:eastAsia="it-IT"/>
              </w:rPr>
            </w:rPrChange>
          </w:rPr>
          <w:t xml:space="preserve"> il dono.</w:t>
        </w:r>
      </w:ins>
      <w:ins w:id="279" w:author="John" w:date="2015-09-20T08:36:00Z">
        <w:r w:rsidRPr="00DB29EE">
          <w:rPr>
            <w:rFonts w:ascii="Times New Roman" w:eastAsia="Times New Roman" w:hAnsi="Times New Roman" w:cs="Times New Roman"/>
            <w:i/>
            <w:iCs/>
            <w:sz w:val="28"/>
            <w:szCs w:val="28"/>
            <w:lang w:eastAsia="it-IT"/>
            <w:rPrChange w:id="280" w:author="John" w:date="2015-09-26T03:42:00Z">
              <w:rPr>
                <w:rFonts w:ascii="Times New Roman" w:eastAsia="Times New Roman" w:hAnsi="Times New Roman" w:cs="Times New Roman"/>
                <w:i/>
                <w:iCs/>
                <w:lang w:eastAsia="it-IT"/>
              </w:rPr>
            </w:rPrChange>
          </w:rPr>
          <w:t>”</w:t>
        </w:r>
      </w:ins>
    </w:p>
    <w:p w:rsidR="00000000" w:rsidRDefault="00DB29EE">
      <w:pPr>
        <w:spacing w:after="0"/>
        <w:jc w:val="right"/>
        <w:rPr>
          <w:del w:id="281" w:author="John" w:date="2015-09-20T08:34:00Z"/>
          <w:rFonts w:ascii="Times New Roman" w:eastAsia="Times New Roman" w:hAnsi="Times New Roman" w:cs="Times New Roman"/>
          <w:sz w:val="24"/>
          <w:szCs w:val="24"/>
          <w:lang w:eastAsia="it-IT"/>
        </w:rPr>
        <w:pPrChange w:id="282" w:author="XXX" w:date="2015-09-25T11:51:00Z">
          <w:pPr>
            <w:spacing w:after="180" w:line="384" w:lineRule="atLeast"/>
            <w:jc w:val="center"/>
          </w:pPr>
        </w:pPrChange>
      </w:pPr>
      <w:ins w:id="283" w:author="John" w:date="2015-09-20T08:35:00Z">
        <w:r w:rsidRPr="00DB29EE">
          <w:rPr>
            <w:rFonts w:ascii="Times New Roman" w:eastAsia="Times New Roman" w:hAnsi="Times New Roman" w:cs="Times New Roman"/>
            <w:iCs/>
            <w:sz w:val="24"/>
            <w:szCs w:val="24"/>
            <w:lang w:eastAsia="it-IT"/>
            <w:rPrChange w:id="284" w:author="John" w:date="2015-09-26T03:42:00Z">
              <w:rPr>
                <w:rFonts w:ascii="Times New Roman" w:eastAsia="Times New Roman" w:hAnsi="Times New Roman" w:cs="Times New Roman"/>
                <w:i/>
                <w:iCs/>
                <w:lang w:eastAsia="it-IT"/>
              </w:rPr>
            </w:rPrChange>
          </w:rPr>
          <w:t>Albert Einstein</w:t>
        </w:r>
      </w:ins>
      <w:moveToRangeStart w:id="285" w:author="John" w:date="2015-09-20T02:01:00Z" w:name="move430477795"/>
      <w:moveTo w:id="286" w:author="John" w:date="2015-09-20T02:01:00Z">
        <w:del w:id="287" w:author="John" w:date="2015-09-20T08:34:00Z">
          <w:r w:rsidRPr="00DB29EE">
            <w:rPr>
              <w:rFonts w:ascii="Times New Roman" w:eastAsia="Times New Roman" w:hAnsi="Times New Roman" w:cs="Times New Roman"/>
              <w:iCs/>
              <w:sz w:val="24"/>
              <w:szCs w:val="24"/>
              <w:lang w:eastAsia="it-IT"/>
              <w:rPrChange w:id="288" w:author="John" w:date="2015-09-26T03:42:00Z">
                <w:rPr>
                  <w:rFonts w:ascii="Times New Roman" w:eastAsia="Times New Roman" w:hAnsi="Times New Roman" w:cs="Times New Roman"/>
                  <w:i/>
                  <w:iCs/>
                  <w:sz w:val="24"/>
                  <w:szCs w:val="24"/>
                  <w:lang w:eastAsia="it-IT"/>
                </w:rPr>
              </w:rPrChange>
            </w:rPr>
            <w:delText>“Non ho mai insegnato nulla ai miei studenti; ho solo cercato di metterli nelle condizioni migliori per imparare</w:delText>
          </w:r>
          <w:r w:rsidR="00B05F03">
            <w:rPr>
              <w:rFonts w:ascii="Times New Roman" w:eastAsia="Times New Roman" w:hAnsi="Times New Roman" w:cs="Times New Roman"/>
              <w:sz w:val="24"/>
              <w:szCs w:val="24"/>
              <w:lang w:eastAsia="it-IT"/>
            </w:rPr>
            <w:delText>. “</w:delText>
          </w:r>
        </w:del>
      </w:moveTo>
    </w:p>
    <w:p w:rsidR="00000000" w:rsidRDefault="00DB29EE">
      <w:pPr>
        <w:spacing w:after="0"/>
        <w:jc w:val="right"/>
        <w:rPr>
          <w:del w:id="289" w:author="John" w:date="2015-09-20T08:34:00Z"/>
          <w:rFonts w:ascii="Times New Roman" w:eastAsia="Times New Roman" w:hAnsi="Times New Roman" w:cs="Times New Roman"/>
          <w:lang w:eastAsia="it-IT"/>
          <w:rPrChange w:id="290" w:author="John" w:date="2015-09-26T03:42:00Z">
            <w:rPr>
              <w:del w:id="291" w:author="John" w:date="2015-09-20T08:34:00Z"/>
              <w:rFonts w:ascii="Times New Roman" w:eastAsia="Times New Roman" w:hAnsi="Times New Roman" w:cs="Times New Roman"/>
              <w:sz w:val="24"/>
              <w:szCs w:val="24"/>
              <w:lang w:eastAsia="it-IT"/>
            </w:rPr>
          </w:rPrChange>
        </w:rPr>
        <w:pPrChange w:id="292" w:author="XXX" w:date="2015-09-25T11:51:00Z">
          <w:pPr>
            <w:spacing w:after="180" w:line="384" w:lineRule="atLeast"/>
            <w:jc w:val="center"/>
          </w:pPr>
        </w:pPrChange>
      </w:pPr>
      <w:moveTo w:id="293" w:author="John" w:date="2015-09-20T02:01:00Z">
        <w:del w:id="294" w:author="John" w:date="2015-09-20T08:34:00Z">
          <w:r w:rsidRPr="00DB29EE">
            <w:rPr>
              <w:rFonts w:ascii="Times New Roman" w:eastAsia="Times New Roman" w:hAnsi="Times New Roman" w:cs="Times New Roman"/>
              <w:lang w:eastAsia="it-IT"/>
              <w:rPrChange w:id="295" w:author="John" w:date="2015-09-26T03:42:00Z">
                <w:rPr>
                  <w:rFonts w:ascii="Times New Roman" w:eastAsia="Times New Roman" w:hAnsi="Times New Roman" w:cs="Times New Roman"/>
                  <w:sz w:val="24"/>
                  <w:szCs w:val="24"/>
                  <w:lang w:eastAsia="it-IT"/>
                </w:rPr>
              </w:rPrChange>
            </w:rPr>
            <w:delText>(Albert Einstein)</w:delText>
          </w:r>
        </w:del>
      </w:moveTo>
    </w:p>
    <w:moveToRangeEnd w:id="285"/>
    <w:p w:rsidR="00000000" w:rsidRDefault="003569FE">
      <w:pPr>
        <w:pStyle w:val="Nessunaspaziatura"/>
        <w:spacing w:line="276" w:lineRule="auto"/>
        <w:jc w:val="right"/>
        <w:rPr>
          <w:ins w:id="296" w:author="John" w:date="2015-09-20T02:01:00Z"/>
          <w:rFonts w:ascii="Verdana" w:eastAsia="Times New Roman" w:hAnsi="Verdana" w:cs="Arial"/>
          <w:bCs/>
          <w:kern w:val="36"/>
          <w:lang w:eastAsia="it-IT"/>
          <w:rPrChange w:id="297" w:author="John" w:date="2015-09-26T03:42:00Z">
            <w:rPr>
              <w:ins w:id="298" w:author="John" w:date="2015-09-20T02:01:00Z"/>
              <w:rFonts w:ascii="Verdana" w:eastAsia="Times New Roman" w:hAnsi="Verdana" w:cs="Arial"/>
              <w:b/>
              <w:bCs/>
              <w:kern w:val="36"/>
              <w:sz w:val="24"/>
              <w:szCs w:val="24"/>
              <w:lang w:eastAsia="it-IT"/>
            </w:rPr>
          </w:rPrChange>
        </w:rPr>
        <w:pPrChange w:id="299" w:author="XXX" w:date="2015-09-25T11:51:00Z">
          <w:pPr>
            <w:spacing w:line="240" w:lineRule="auto"/>
            <w:jc w:val="center"/>
          </w:pPr>
        </w:pPrChange>
      </w:pPr>
    </w:p>
    <w:p w:rsidR="00000000" w:rsidRDefault="003569FE">
      <w:pPr>
        <w:pStyle w:val="font8"/>
        <w:spacing w:after="0" w:line="276" w:lineRule="auto"/>
        <w:jc w:val="both"/>
        <w:rPr>
          <w:ins w:id="300" w:author="John" w:date="2015-09-20T10:36:00Z"/>
          <w:rFonts w:ascii="Ebrima" w:hAnsi="Ebrima" w:cs="Arial"/>
          <w:b/>
          <w:bCs/>
          <w:kern w:val="36"/>
          <w:sz w:val="28"/>
          <w:szCs w:val="28"/>
        </w:rPr>
        <w:pPrChange w:id="301" w:author="XXX" w:date="2015-09-25T11:51:00Z">
          <w:pPr>
            <w:pStyle w:val="font8"/>
            <w:spacing w:after="0" w:line="312" w:lineRule="atLeast"/>
            <w:jc w:val="both"/>
          </w:pPr>
        </w:pPrChange>
      </w:pPr>
    </w:p>
    <w:p w:rsidR="00000000" w:rsidRDefault="00456A1E">
      <w:pPr>
        <w:pStyle w:val="font8"/>
        <w:numPr>
          <w:ilvl w:val="0"/>
          <w:numId w:val="14"/>
        </w:numPr>
        <w:spacing w:before="0" w:beforeAutospacing="0" w:after="0" w:afterAutospacing="0"/>
        <w:jc w:val="both"/>
        <w:rPr>
          <w:ins w:id="302" w:author="XXX" w:date="2015-09-25T12:26:00Z"/>
          <w:rFonts w:ascii="Ebrima" w:hAnsi="Ebrima" w:cs="Arial"/>
          <w:b/>
          <w:sz w:val="28"/>
          <w:szCs w:val="28"/>
        </w:rPr>
        <w:pPrChange w:id="303" w:author="XXX" w:date="2015-09-25T16:17:00Z">
          <w:pPr>
            <w:pStyle w:val="font8"/>
            <w:jc w:val="both"/>
          </w:pPr>
        </w:pPrChange>
      </w:pPr>
      <w:ins w:id="304" w:author="XXX" w:date="2015-09-25T12:27:00Z">
        <w:r>
          <w:rPr>
            <w:rFonts w:ascii="Ebrima" w:hAnsi="Ebrima" w:cs="Arial"/>
            <w:b/>
            <w:sz w:val="28"/>
            <w:szCs w:val="28"/>
          </w:rPr>
          <w:t>Perché l’Intelligenza Intuitiva nella scuola?</w:t>
        </w:r>
      </w:ins>
    </w:p>
    <w:p w:rsidR="00000000" w:rsidRDefault="00456A1E">
      <w:pPr>
        <w:pStyle w:val="font8"/>
        <w:spacing w:before="240" w:beforeAutospacing="0" w:after="0" w:afterAutospacing="0"/>
        <w:jc w:val="both"/>
        <w:rPr>
          <w:ins w:id="305" w:author="XXX" w:date="2015-09-25T12:48:00Z"/>
          <w:rFonts w:ascii="Ebrima" w:hAnsi="Ebrima" w:cs="Arial"/>
          <w:b/>
        </w:rPr>
        <w:pPrChange w:id="306" w:author="XXX" w:date="2015-09-25T15:29:00Z">
          <w:pPr>
            <w:pStyle w:val="font8"/>
            <w:spacing w:before="0" w:beforeAutospacing="0" w:after="0" w:afterAutospacing="0"/>
            <w:jc w:val="both"/>
          </w:pPr>
        </w:pPrChange>
      </w:pPr>
      <w:ins w:id="307" w:author="XXX" w:date="2015-09-25T12:27:00Z">
        <w:r w:rsidRPr="00014A6F">
          <w:rPr>
            <w:rFonts w:ascii="Ebrima" w:hAnsi="Ebrima" w:cs="Arial"/>
          </w:rPr>
          <w:t>Al centro della nostra proposta</w:t>
        </w:r>
      </w:ins>
      <w:ins w:id="308" w:author="XXX" w:date="2015-09-25T12:47:00Z">
        <w:r w:rsidR="00612008">
          <w:rPr>
            <w:rFonts w:ascii="Ebrima" w:hAnsi="Ebrima" w:cs="Arial"/>
          </w:rPr>
          <w:t xml:space="preserve"> </w:t>
        </w:r>
      </w:ins>
      <w:ins w:id="309" w:author="XXX" w:date="2015-09-25T12:27:00Z">
        <w:r w:rsidRPr="00014A6F">
          <w:rPr>
            <w:rFonts w:ascii="Ebrima" w:hAnsi="Ebrima" w:cs="Arial"/>
          </w:rPr>
          <w:t xml:space="preserve">c’è l’Intelligenza Intuitiva e la domanda d’obbligo </w:t>
        </w:r>
      </w:ins>
      <w:ins w:id="310" w:author="XXX" w:date="2015-09-25T12:28:00Z">
        <w:r>
          <w:rPr>
            <w:rFonts w:ascii="Ebrima" w:hAnsi="Ebrima" w:cs="Arial"/>
          </w:rPr>
          <w:t xml:space="preserve">per </w:t>
        </w:r>
      </w:ins>
      <w:ins w:id="311" w:author="XXX" w:date="2015-09-25T14:27:00Z">
        <w:r w:rsidR="00316876">
          <w:rPr>
            <w:rFonts w:ascii="Ebrima" w:hAnsi="Ebrima" w:cs="Arial"/>
          </w:rPr>
          <w:t xml:space="preserve">poter </w:t>
        </w:r>
      </w:ins>
      <w:ins w:id="312" w:author="XXX" w:date="2015-09-25T12:28:00Z">
        <w:r>
          <w:rPr>
            <w:rFonts w:ascii="Ebrima" w:hAnsi="Ebrima" w:cs="Arial"/>
          </w:rPr>
          <w:t xml:space="preserve">illustrare il presente progetto </w:t>
        </w:r>
      </w:ins>
      <w:ins w:id="313" w:author="XXX" w:date="2015-09-25T12:27:00Z">
        <w:r w:rsidRPr="00014A6F">
          <w:rPr>
            <w:rFonts w:ascii="Ebrima" w:hAnsi="Ebrima" w:cs="Arial"/>
          </w:rPr>
          <w:t xml:space="preserve">è: </w:t>
        </w:r>
        <w:r w:rsidRPr="00A01C5F">
          <w:rPr>
            <w:rFonts w:ascii="Ebrima" w:hAnsi="Ebrima" w:cs="Arial"/>
            <w:b/>
          </w:rPr>
          <w:t>“perché l’</w:t>
        </w:r>
        <w:r>
          <w:rPr>
            <w:rFonts w:ascii="Ebrima" w:hAnsi="Ebrima" w:cs="Arial"/>
            <w:b/>
          </w:rPr>
          <w:t>i</w:t>
        </w:r>
        <w:r w:rsidRPr="00A01C5F">
          <w:rPr>
            <w:rFonts w:ascii="Ebrima" w:hAnsi="Ebrima" w:cs="Arial"/>
            <w:b/>
          </w:rPr>
          <w:t xml:space="preserve">ntelligenza </w:t>
        </w:r>
        <w:r>
          <w:rPr>
            <w:rFonts w:ascii="Ebrima" w:hAnsi="Ebrima" w:cs="Arial"/>
            <w:b/>
          </w:rPr>
          <w:t>i</w:t>
        </w:r>
        <w:r w:rsidRPr="00A01C5F">
          <w:rPr>
            <w:rFonts w:ascii="Ebrima" w:hAnsi="Ebrima" w:cs="Arial"/>
            <w:b/>
          </w:rPr>
          <w:t xml:space="preserve">ntuitiva nella scuola?”. </w:t>
        </w:r>
      </w:ins>
    </w:p>
    <w:p w:rsidR="00456A1E" w:rsidRDefault="00456A1E" w:rsidP="00456A1E">
      <w:pPr>
        <w:pStyle w:val="font8"/>
        <w:spacing w:before="0" w:beforeAutospacing="0" w:after="0" w:afterAutospacing="0"/>
        <w:jc w:val="both"/>
        <w:rPr>
          <w:ins w:id="314" w:author="XXX" w:date="2015-09-25T12:27:00Z"/>
          <w:rFonts w:ascii="Ebrima" w:hAnsi="Ebrima" w:cs="Arial"/>
        </w:rPr>
      </w:pPr>
      <w:ins w:id="315" w:author="XXX" w:date="2015-09-25T12:27:00Z">
        <w:r w:rsidRPr="00A01C5F">
          <w:rPr>
            <w:rFonts w:ascii="Ebrima" w:hAnsi="Ebrima" w:cs="Arial"/>
          </w:rPr>
          <w:t xml:space="preserve">La risposta </w:t>
        </w:r>
      </w:ins>
      <w:ins w:id="316" w:author="XXX" w:date="2015-09-25T12:48:00Z">
        <w:r w:rsidR="00612008">
          <w:rPr>
            <w:rFonts w:ascii="Ebrima" w:hAnsi="Ebrima" w:cs="Arial"/>
          </w:rPr>
          <w:t xml:space="preserve">è </w:t>
        </w:r>
      </w:ins>
      <w:ins w:id="317" w:author="XXX" w:date="2015-09-25T12:27:00Z">
        <w:r w:rsidRPr="00A01C5F">
          <w:rPr>
            <w:rFonts w:ascii="Ebrima" w:hAnsi="Ebrima" w:cs="Arial"/>
          </w:rPr>
          <w:t xml:space="preserve">nella natura stessa della nostra parte intuitiva, di cui è necessario parlare brevemente per comprendere la funzione e il peso che assume nell’insegnamento e nello sviluppo cognitivo e socio-emotivo degli studenti. </w:t>
        </w:r>
      </w:ins>
    </w:p>
    <w:p w:rsidR="00456A1E" w:rsidDel="00365335" w:rsidRDefault="00456A1E" w:rsidP="00456A1E">
      <w:pPr>
        <w:pStyle w:val="font8"/>
        <w:spacing w:before="0" w:beforeAutospacing="0" w:after="0" w:afterAutospacing="0"/>
        <w:jc w:val="both"/>
        <w:rPr>
          <w:ins w:id="318" w:author="XXX" w:date="2015-09-25T12:27:00Z"/>
          <w:del w:id="319" w:author="John" w:date="2015-09-26T03:43:00Z"/>
          <w:rFonts w:ascii="Ebrima" w:hAnsi="Ebrima" w:cs="Arial"/>
        </w:rPr>
      </w:pPr>
      <w:ins w:id="320" w:author="XXX" w:date="2015-09-25T12:27:00Z">
        <w:r w:rsidRPr="00A01C5F">
          <w:rPr>
            <w:rFonts w:ascii="Ebrima" w:hAnsi="Ebrima" w:cs="Arial"/>
          </w:rPr>
          <w:t>La parte intuitiva della mente ha un'importanza enorme e svolge un ruolo fondamentale</w:t>
        </w:r>
      </w:ins>
      <w:ins w:id="321" w:author="XXX" w:date="2015-09-25T12:51:00Z">
        <w:r w:rsidR="0061612B">
          <w:rPr>
            <w:rFonts w:ascii="Ebrima" w:hAnsi="Ebrima" w:cs="Arial"/>
          </w:rPr>
          <w:t xml:space="preserve"> </w:t>
        </w:r>
      </w:ins>
      <w:ins w:id="322" w:author="XXX" w:date="2015-09-25T12:27:00Z">
        <w:r w:rsidRPr="00A01C5F">
          <w:rPr>
            <w:rFonts w:ascii="Ebrima" w:hAnsi="Ebrima" w:cs="Arial"/>
          </w:rPr>
          <w:t>ne</w:t>
        </w:r>
        <w:r>
          <w:rPr>
            <w:rFonts w:ascii="Ebrima" w:hAnsi="Ebrima" w:cs="Arial"/>
          </w:rPr>
          <w:t xml:space="preserve">lla produzione dei </w:t>
        </w:r>
        <w:r w:rsidRPr="00A01C5F">
          <w:rPr>
            <w:rFonts w:ascii="Ebrima" w:hAnsi="Ebrima" w:cs="Arial"/>
          </w:rPr>
          <w:t>pensieri</w:t>
        </w:r>
        <w:r>
          <w:rPr>
            <w:rFonts w:ascii="Ebrima" w:hAnsi="Ebrima" w:cs="Arial"/>
          </w:rPr>
          <w:t xml:space="preserve">. Ciononostante è </w:t>
        </w:r>
        <w:r w:rsidRPr="00A01C5F">
          <w:rPr>
            <w:rFonts w:ascii="Ebrima" w:hAnsi="Ebrima" w:cs="Arial"/>
          </w:rPr>
          <w:t>u</w:t>
        </w:r>
        <w:r>
          <w:rPr>
            <w:rFonts w:ascii="Ebrima" w:hAnsi="Ebrima" w:cs="Arial"/>
          </w:rPr>
          <w:t xml:space="preserve">na dimensione </w:t>
        </w:r>
      </w:ins>
      <w:ins w:id="323" w:author="XXX" w:date="2015-09-25T12:51:00Z">
        <w:r w:rsidR="00667F48">
          <w:rPr>
            <w:rFonts w:ascii="Ebrima" w:hAnsi="Ebrima" w:cs="Arial"/>
          </w:rPr>
          <w:t xml:space="preserve">sconosciuta </w:t>
        </w:r>
      </w:ins>
      <w:ins w:id="324" w:author="XXX" w:date="2015-09-25T12:27:00Z">
        <w:r>
          <w:rPr>
            <w:rFonts w:ascii="Ebrima" w:hAnsi="Ebrima" w:cs="Arial"/>
          </w:rPr>
          <w:t>dell’intelligenza</w:t>
        </w:r>
      </w:ins>
      <w:ins w:id="325" w:author="XXX" w:date="2015-09-25T12:51:00Z">
        <w:r w:rsidR="00667F48">
          <w:rPr>
            <w:rFonts w:ascii="Ebrima" w:hAnsi="Ebrima" w:cs="Arial"/>
          </w:rPr>
          <w:t xml:space="preserve">, </w:t>
        </w:r>
      </w:ins>
      <w:ins w:id="326" w:author="XXX" w:date="2015-09-25T12:27:00Z">
        <w:r w:rsidRPr="00A01C5F">
          <w:rPr>
            <w:rFonts w:ascii="Ebrima" w:hAnsi="Ebrima" w:cs="Arial"/>
          </w:rPr>
          <w:t xml:space="preserve">poiché la cultura occidentale ha </w:t>
        </w:r>
        <w:r>
          <w:rPr>
            <w:rFonts w:ascii="Ebrima" w:hAnsi="Ebrima" w:cs="Arial"/>
          </w:rPr>
          <w:t xml:space="preserve">privilegiato </w:t>
        </w:r>
      </w:ins>
      <w:ins w:id="327" w:author="XXX" w:date="2015-09-25T12:51:00Z">
        <w:r w:rsidR="00667F48">
          <w:rPr>
            <w:rFonts w:ascii="Ebrima" w:hAnsi="Ebrima" w:cs="Arial"/>
          </w:rPr>
          <w:t xml:space="preserve">per secoli </w:t>
        </w:r>
      </w:ins>
      <w:ins w:id="328" w:author="XXX" w:date="2015-09-25T12:27:00Z">
        <w:r>
          <w:rPr>
            <w:rFonts w:ascii="Ebrima" w:hAnsi="Ebrima" w:cs="Arial"/>
          </w:rPr>
          <w:t>lo sviluppo di approcci mentali razionali e l’acquisizione di strategie per controllare il pensiero logico</w:t>
        </w:r>
      </w:ins>
      <w:ins w:id="329" w:author="XXX" w:date="2015-09-25T12:52:00Z">
        <w:r w:rsidR="00667F48">
          <w:rPr>
            <w:rFonts w:ascii="Ebrima" w:hAnsi="Ebrima" w:cs="Arial"/>
          </w:rPr>
          <w:t>, trascurando le capacità innate e intuitive della mente</w:t>
        </w:r>
      </w:ins>
      <w:ins w:id="330" w:author="XXX" w:date="2015-09-25T12:27:00Z">
        <w:del w:id="331" w:author="John" w:date="2015-09-26T03:43:00Z">
          <w:r w:rsidDel="00365335">
            <w:rPr>
              <w:rFonts w:ascii="Ebrima" w:hAnsi="Ebrima" w:cs="Arial"/>
            </w:rPr>
            <w:delText xml:space="preserve">. </w:delText>
          </w:r>
        </w:del>
      </w:ins>
      <w:ins w:id="332" w:author="XXX" w:date="2015-09-25T12:52:00Z">
        <w:del w:id="333" w:author="John" w:date="2015-09-26T03:43:00Z">
          <w:r w:rsidR="00667F48" w:rsidDel="00365335">
            <w:rPr>
              <w:rFonts w:ascii="Ebrima" w:hAnsi="Ebrima" w:cs="Arial"/>
            </w:rPr>
            <w:delText xml:space="preserve">Infatti nella </w:delText>
          </w:r>
        </w:del>
      </w:ins>
      <w:ins w:id="334" w:author="XXX" w:date="2015-09-25T14:28:00Z">
        <w:del w:id="335" w:author="John" w:date="2015-09-26T03:43:00Z">
          <w:r w:rsidR="00316876" w:rsidDel="00365335">
            <w:rPr>
              <w:rFonts w:ascii="Ebrima" w:hAnsi="Ebrima" w:cs="Arial"/>
            </w:rPr>
            <w:delText xml:space="preserve">nostra </w:delText>
          </w:r>
        </w:del>
      </w:ins>
      <w:ins w:id="336" w:author="XXX" w:date="2015-09-25T12:27:00Z">
        <w:del w:id="337" w:author="John" w:date="2015-09-26T03:43:00Z">
          <w:r w:rsidRPr="00A01C5F" w:rsidDel="00365335">
            <w:rPr>
              <w:rFonts w:ascii="Ebrima" w:hAnsi="Ebrima" w:cs="Arial"/>
            </w:rPr>
            <w:delText xml:space="preserve">cultura </w:delText>
          </w:r>
        </w:del>
      </w:ins>
      <w:ins w:id="338" w:author="XXX" w:date="2015-09-25T14:28:00Z">
        <w:del w:id="339" w:author="John" w:date="2015-09-26T03:43:00Z">
          <w:r w:rsidR="00316876" w:rsidDel="00365335">
            <w:rPr>
              <w:rFonts w:ascii="Ebrima" w:hAnsi="Ebrima" w:cs="Arial"/>
            </w:rPr>
            <w:delText xml:space="preserve">non </w:delText>
          </w:r>
        </w:del>
      </w:ins>
      <w:ins w:id="340" w:author="XXX" w:date="2015-09-25T12:27:00Z">
        <w:del w:id="341" w:author="John" w:date="2015-09-26T03:43:00Z">
          <w:r w:rsidDel="00365335">
            <w:rPr>
              <w:rFonts w:ascii="Ebrima" w:hAnsi="Ebrima" w:cs="Arial"/>
            </w:rPr>
            <w:delText xml:space="preserve">è considerata </w:delText>
          </w:r>
          <w:r w:rsidRPr="00A01C5F" w:rsidDel="00365335">
            <w:rPr>
              <w:rFonts w:ascii="Ebrima" w:hAnsi="Ebrima" w:cs="Arial"/>
            </w:rPr>
            <w:delText xml:space="preserve">una risorsa </w:delText>
          </w:r>
        </w:del>
      </w:ins>
      <w:ins w:id="342" w:author="XXX" w:date="2015-09-25T14:29:00Z">
        <w:del w:id="343" w:author="John" w:date="2015-09-26T03:43:00Z">
          <w:r w:rsidR="00316876" w:rsidDel="00365335">
            <w:rPr>
              <w:rFonts w:ascii="Ebrima" w:hAnsi="Ebrima" w:cs="Arial"/>
            </w:rPr>
            <w:delText xml:space="preserve">dell’intelligenza </w:delText>
          </w:r>
        </w:del>
      </w:ins>
      <w:ins w:id="344" w:author="XXX" w:date="2015-09-25T12:27:00Z">
        <w:del w:id="345" w:author="John" w:date="2015-09-26T03:43:00Z">
          <w:r w:rsidRPr="00A01C5F" w:rsidDel="00365335">
            <w:rPr>
              <w:rFonts w:ascii="Ebrima" w:hAnsi="Ebrima" w:cs="Arial"/>
            </w:rPr>
            <w:delText>e il ruolo che svolge</w:delText>
          </w:r>
        </w:del>
      </w:ins>
      <w:ins w:id="346" w:author="XXX" w:date="2015-09-25T12:52:00Z">
        <w:del w:id="347" w:author="John" w:date="2015-09-26T03:43:00Z">
          <w:r w:rsidR="00667F48" w:rsidDel="00365335">
            <w:rPr>
              <w:rFonts w:ascii="Ebrima" w:hAnsi="Ebrima" w:cs="Arial"/>
            </w:rPr>
            <w:delText>,</w:delText>
          </w:r>
        </w:del>
      </w:ins>
      <w:ins w:id="348" w:author="XXX" w:date="2015-09-25T12:27:00Z">
        <w:del w:id="349" w:author="John" w:date="2015-09-26T03:43:00Z">
          <w:r w:rsidRPr="00A01C5F" w:rsidDel="00365335">
            <w:rPr>
              <w:rFonts w:ascii="Ebrima" w:hAnsi="Ebrima" w:cs="Arial"/>
            </w:rPr>
            <w:delText xml:space="preserve"> per le capacità cognitive e intellettive individuali</w:delText>
          </w:r>
        </w:del>
      </w:ins>
      <w:ins w:id="350" w:author="XXX" w:date="2015-09-25T12:52:00Z">
        <w:del w:id="351" w:author="John" w:date="2015-09-26T03:43:00Z">
          <w:r w:rsidR="00667F48" w:rsidDel="00365335">
            <w:rPr>
              <w:rFonts w:ascii="Ebrima" w:hAnsi="Ebrima" w:cs="Arial"/>
            </w:rPr>
            <w:delText>,</w:delText>
          </w:r>
        </w:del>
      </w:ins>
      <w:ins w:id="352" w:author="XXX" w:date="2015-09-25T12:27:00Z">
        <w:del w:id="353" w:author="John" w:date="2015-09-26T03:43:00Z">
          <w:r w:rsidRPr="00A01C5F" w:rsidDel="00365335">
            <w:rPr>
              <w:rFonts w:ascii="Ebrima" w:hAnsi="Ebrima" w:cs="Arial"/>
            </w:rPr>
            <w:delText xml:space="preserve"> non viene tenuto nella </w:delText>
          </w:r>
        </w:del>
      </w:ins>
      <w:ins w:id="354" w:author="XXX" w:date="2015-09-25T12:53:00Z">
        <w:del w:id="355" w:author="John" w:date="2015-09-26T03:43:00Z">
          <w:r w:rsidR="00667F48" w:rsidDel="00365335">
            <w:rPr>
              <w:rFonts w:ascii="Ebrima" w:hAnsi="Ebrima" w:cs="Arial"/>
            </w:rPr>
            <w:delText>dovuta</w:delText>
          </w:r>
        </w:del>
      </w:ins>
      <w:ins w:id="356" w:author="XXX" w:date="2015-09-25T12:27:00Z">
        <w:del w:id="357" w:author="John" w:date="2015-09-26T03:43:00Z">
          <w:r w:rsidDel="00365335">
            <w:rPr>
              <w:rFonts w:ascii="Ebrima" w:hAnsi="Ebrima" w:cs="Arial"/>
            </w:rPr>
            <w:delText xml:space="preserve"> </w:delText>
          </w:r>
          <w:r w:rsidRPr="00A01C5F" w:rsidDel="00365335">
            <w:rPr>
              <w:rFonts w:ascii="Ebrima" w:hAnsi="Ebrima" w:cs="Arial"/>
            </w:rPr>
            <w:delText>considerazione.</w:delText>
          </w:r>
        </w:del>
      </w:ins>
      <w:ins w:id="358" w:author="XXX" w:date="2015-09-25T14:29:00Z">
        <w:del w:id="359" w:author="John" w:date="2015-09-26T03:43:00Z">
          <w:r w:rsidR="00316876" w:rsidDel="00365335">
            <w:rPr>
              <w:rFonts w:ascii="Ebrima" w:hAnsi="Ebrima" w:cs="Arial"/>
            </w:rPr>
            <w:delText xml:space="preserve"> </w:delText>
          </w:r>
        </w:del>
      </w:ins>
    </w:p>
    <w:p w:rsidR="00365335" w:rsidRDefault="00365335" w:rsidP="00456A1E">
      <w:pPr>
        <w:pStyle w:val="font8"/>
        <w:spacing w:before="0" w:beforeAutospacing="0" w:after="0" w:afterAutospacing="0"/>
        <w:jc w:val="both"/>
        <w:rPr>
          <w:ins w:id="360" w:author="John" w:date="2015-09-26T03:43:00Z"/>
          <w:rFonts w:ascii="Ebrima" w:hAnsi="Ebrima" w:cs="Arial"/>
        </w:rPr>
      </w:pPr>
      <w:ins w:id="361" w:author="John" w:date="2015-09-26T03:43:00Z">
        <w:r>
          <w:rPr>
            <w:rFonts w:ascii="Ebrima" w:hAnsi="Ebrima" w:cs="Arial"/>
          </w:rPr>
          <w:t>.</w:t>
        </w:r>
      </w:ins>
    </w:p>
    <w:p w:rsidR="00456A1E" w:rsidRDefault="00456A1E" w:rsidP="00456A1E">
      <w:pPr>
        <w:pStyle w:val="font8"/>
        <w:spacing w:before="0" w:beforeAutospacing="0" w:after="0" w:afterAutospacing="0"/>
        <w:jc w:val="both"/>
        <w:rPr>
          <w:ins w:id="362" w:author="XXX" w:date="2015-09-25T12:27:00Z"/>
          <w:rFonts w:ascii="Ebrima" w:hAnsi="Ebrima" w:cs="Arial"/>
        </w:rPr>
      </w:pPr>
      <w:ins w:id="363" w:author="XXX" w:date="2015-09-25T12:27:00Z">
        <w:r>
          <w:rPr>
            <w:rFonts w:ascii="Ebrima" w:hAnsi="Ebrima" w:cs="Arial"/>
          </w:rPr>
          <w:t>Co</w:t>
        </w:r>
        <w:r w:rsidR="00667F48">
          <w:rPr>
            <w:rFonts w:ascii="Ebrima" w:hAnsi="Ebrima" w:cs="Arial"/>
          </w:rPr>
          <w:t>ntrariamente a quanto si pensi</w:t>
        </w:r>
      </w:ins>
      <w:ins w:id="364" w:author="XXX" w:date="2015-09-25T12:53:00Z">
        <w:r w:rsidR="00667F48">
          <w:rPr>
            <w:rFonts w:ascii="Ebrima" w:hAnsi="Ebrima" w:cs="Arial"/>
          </w:rPr>
          <w:t xml:space="preserve"> </w:t>
        </w:r>
      </w:ins>
      <w:ins w:id="365" w:author="XXX" w:date="2015-09-25T12:27:00Z">
        <w:r>
          <w:rPr>
            <w:rFonts w:ascii="Ebrima" w:hAnsi="Ebrima" w:cs="Arial"/>
          </w:rPr>
          <w:t>la</w:t>
        </w:r>
        <w:r w:rsidRPr="00A01C5F">
          <w:rPr>
            <w:rFonts w:ascii="Ebrima" w:hAnsi="Ebrima" w:cs="Arial"/>
          </w:rPr>
          <w:t xml:space="preserve"> mente intuitiva è costantemente in azione, condiziona ogni nostro pensiero e comportamento</w:t>
        </w:r>
      </w:ins>
      <w:ins w:id="366" w:author="XXX" w:date="2015-09-25T12:53:00Z">
        <w:r w:rsidR="00667F48">
          <w:rPr>
            <w:rFonts w:ascii="Ebrima" w:hAnsi="Ebrima" w:cs="Arial"/>
          </w:rPr>
          <w:t xml:space="preserve"> e lo fa </w:t>
        </w:r>
      </w:ins>
      <w:ins w:id="367" w:author="XXX" w:date="2015-09-25T12:27:00Z">
        <w:r w:rsidRPr="00A01C5F">
          <w:rPr>
            <w:rFonts w:ascii="Ebrima" w:hAnsi="Ebrima" w:cs="Arial"/>
          </w:rPr>
          <w:t xml:space="preserve">in maniera </w:t>
        </w:r>
      </w:ins>
      <w:ins w:id="368" w:author="XXX" w:date="2015-09-25T12:55:00Z">
        <w:r w:rsidR="00667F48">
          <w:rPr>
            <w:rFonts w:ascii="Ebrima" w:hAnsi="Ebrima" w:cs="Arial"/>
          </w:rPr>
          <w:t xml:space="preserve">veloce, </w:t>
        </w:r>
      </w:ins>
      <w:ins w:id="369" w:author="XXX" w:date="2015-09-25T12:27:00Z">
        <w:r w:rsidRPr="00A01C5F">
          <w:rPr>
            <w:rFonts w:ascii="Ebrima" w:hAnsi="Ebrima" w:cs="Arial"/>
          </w:rPr>
          <w:t>automa</w:t>
        </w:r>
      </w:ins>
      <w:ins w:id="370" w:author="XXX" w:date="2015-09-25T12:56:00Z">
        <w:r w:rsidR="00667F48">
          <w:rPr>
            <w:rFonts w:ascii="Ebrima" w:hAnsi="Ebrima" w:cs="Arial"/>
          </w:rPr>
          <w:t xml:space="preserve">tica, autonoma </w:t>
        </w:r>
      </w:ins>
      <w:ins w:id="371" w:author="XXX" w:date="2015-09-25T12:27:00Z">
        <w:r w:rsidRPr="00A01C5F">
          <w:rPr>
            <w:rFonts w:ascii="Ebrima" w:hAnsi="Ebrima" w:cs="Arial"/>
          </w:rPr>
          <w:t>e anarchica</w:t>
        </w:r>
      </w:ins>
      <w:ins w:id="372" w:author="XXX" w:date="2015-09-25T14:29:00Z">
        <w:r w:rsidR="00316876">
          <w:rPr>
            <w:rFonts w:ascii="Ebrima" w:hAnsi="Ebrima" w:cs="Arial"/>
          </w:rPr>
          <w:t>,</w:t>
        </w:r>
      </w:ins>
      <w:ins w:id="373" w:author="XXX" w:date="2015-09-25T12:27:00Z">
        <w:r w:rsidRPr="00A01C5F">
          <w:rPr>
            <w:rFonts w:ascii="Ebrima" w:hAnsi="Ebrima" w:cs="Arial"/>
          </w:rPr>
          <w:t xml:space="preserve"> nel senso che la sua azione è </w:t>
        </w:r>
        <w:r>
          <w:rPr>
            <w:rFonts w:ascii="Ebrima" w:hAnsi="Ebrima" w:cs="Arial"/>
          </w:rPr>
          <w:t xml:space="preserve">costante ma è </w:t>
        </w:r>
        <w:r w:rsidRPr="00A01C5F">
          <w:rPr>
            <w:rFonts w:ascii="Ebrima" w:hAnsi="Ebrima" w:cs="Arial"/>
          </w:rPr>
          <w:t xml:space="preserve">al di fuori del nostro controllo. </w:t>
        </w:r>
      </w:ins>
    </w:p>
    <w:p w:rsidR="00456A1E" w:rsidRDefault="00456A1E" w:rsidP="00456A1E">
      <w:pPr>
        <w:pStyle w:val="font8"/>
        <w:spacing w:before="0" w:beforeAutospacing="0" w:after="0" w:afterAutospacing="0"/>
        <w:jc w:val="both"/>
        <w:rPr>
          <w:ins w:id="374" w:author="XXX" w:date="2015-09-25T12:27:00Z"/>
          <w:rFonts w:ascii="Ebrima" w:hAnsi="Ebrima" w:cs="Arial"/>
        </w:rPr>
      </w:pPr>
      <w:ins w:id="375" w:author="XXX" w:date="2015-09-25T12:27:00Z">
        <w:r>
          <w:rPr>
            <w:rFonts w:ascii="Ebrima" w:hAnsi="Ebrima" w:cs="Arial"/>
          </w:rPr>
          <w:t>Essa</w:t>
        </w:r>
        <w:r w:rsidRPr="00A01C5F">
          <w:rPr>
            <w:rFonts w:ascii="Ebrima" w:hAnsi="Ebrima" w:cs="Arial"/>
          </w:rPr>
          <w:t xml:space="preserve"> </w:t>
        </w:r>
        <w:r>
          <w:rPr>
            <w:rFonts w:ascii="Ebrima" w:hAnsi="Ebrima" w:cs="Arial"/>
          </w:rPr>
          <w:t>a</w:t>
        </w:r>
        <w:r w:rsidRPr="00A01C5F">
          <w:rPr>
            <w:rFonts w:ascii="Ebrima" w:hAnsi="Ebrima" w:cs="Arial"/>
          </w:rPr>
          <w:t xml:space="preserve">ttiva automaticamente </w:t>
        </w:r>
        <w:r>
          <w:rPr>
            <w:rFonts w:ascii="Ebrima" w:hAnsi="Ebrima" w:cs="Arial"/>
          </w:rPr>
          <w:t xml:space="preserve">la maggior parte </w:t>
        </w:r>
        <w:r w:rsidRPr="00A01C5F">
          <w:rPr>
            <w:rFonts w:ascii="Ebrima" w:hAnsi="Ebrima" w:cs="Arial"/>
          </w:rPr>
          <w:t>dei nostri comportamenti</w:t>
        </w:r>
        <w:r>
          <w:rPr>
            <w:rFonts w:ascii="Ebrima" w:hAnsi="Ebrima" w:cs="Arial"/>
          </w:rPr>
          <w:t>, delle nostre scelte e decisioni</w:t>
        </w:r>
      </w:ins>
      <w:ins w:id="376" w:author="XXX" w:date="2015-09-25T12:54:00Z">
        <w:r w:rsidR="00667F48">
          <w:rPr>
            <w:rFonts w:ascii="Ebrima" w:hAnsi="Ebrima" w:cs="Arial"/>
          </w:rPr>
          <w:t xml:space="preserve">, ma poiché </w:t>
        </w:r>
      </w:ins>
      <w:ins w:id="377" w:author="XXX" w:date="2015-09-25T12:27:00Z">
        <w:r>
          <w:rPr>
            <w:rFonts w:ascii="Ebrima" w:hAnsi="Ebrima" w:cs="Arial"/>
          </w:rPr>
          <w:t xml:space="preserve">non conosciamo </w:t>
        </w:r>
      </w:ins>
      <w:ins w:id="378" w:author="XXX" w:date="2015-09-25T12:54:00Z">
        <w:r w:rsidR="00667F48">
          <w:rPr>
            <w:rFonts w:ascii="Ebrima" w:hAnsi="Ebrima" w:cs="Arial"/>
          </w:rPr>
          <w:t xml:space="preserve">i suoi </w:t>
        </w:r>
      </w:ins>
      <w:ins w:id="379" w:author="XXX" w:date="2015-09-25T12:27:00Z">
        <w:r>
          <w:rPr>
            <w:rFonts w:ascii="Ebrima" w:hAnsi="Ebrima" w:cs="Arial"/>
          </w:rPr>
          <w:t>automatismi</w:t>
        </w:r>
      </w:ins>
      <w:ins w:id="380" w:author="XXX" w:date="2015-09-25T12:54:00Z">
        <w:r w:rsidR="00667F48">
          <w:rPr>
            <w:rFonts w:ascii="Ebrima" w:hAnsi="Ebrima" w:cs="Arial"/>
          </w:rPr>
          <w:t xml:space="preserve">, incorriamo spesso in errori di valutazione e interpretazione </w:t>
        </w:r>
      </w:ins>
      <w:ins w:id="381" w:author="XXX" w:date="2015-09-25T12:27:00Z">
        <w:r w:rsidRPr="00A01C5F">
          <w:rPr>
            <w:rFonts w:ascii="Ebrima" w:hAnsi="Ebrima" w:cs="Arial"/>
          </w:rPr>
          <w:t xml:space="preserve">delle </w:t>
        </w:r>
        <w:r>
          <w:rPr>
            <w:rFonts w:ascii="Ebrima" w:hAnsi="Ebrima" w:cs="Arial"/>
          </w:rPr>
          <w:t>circostanze</w:t>
        </w:r>
        <w:r w:rsidRPr="00A01C5F">
          <w:rPr>
            <w:rFonts w:ascii="Ebrima" w:hAnsi="Ebrima" w:cs="Arial"/>
          </w:rPr>
          <w:t xml:space="preserve"> e delle azioni</w:t>
        </w:r>
      </w:ins>
      <w:ins w:id="382" w:author="XXX" w:date="2015-09-25T14:30:00Z">
        <w:r w:rsidR="00316876">
          <w:rPr>
            <w:rFonts w:ascii="Ebrima" w:hAnsi="Ebrima" w:cs="Arial"/>
          </w:rPr>
          <w:t>,</w:t>
        </w:r>
      </w:ins>
      <w:ins w:id="383" w:author="XXX" w:date="2015-09-25T12:27:00Z">
        <w:r w:rsidRPr="00A01C5F">
          <w:rPr>
            <w:rFonts w:ascii="Ebrima" w:hAnsi="Ebrima" w:cs="Arial"/>
          </w:rPr>
          <w:t xml:space="preserve"> nostre e altrui</w:t>
        </w:r>
        <w:r>
          <w:rPr>
            <w:rFonts w:ascii="Ebrima" w:hAnsi="Ebrima" w:cs="Arial"/>
          </w:rPr>
          <w:t>.</w:t>
        </w:r>
      </w:ins>
    </w:p>
    <w:p w:rsidR="006E7DD3" w:rsidRDefault="00456A1E">
      <w:pPr>
        <w:pStyle w:val="font8"/>
        <w:jc w:val="both"/>
        <w:rPr>
          <w:ins w:id="384" w:author="XXX" w:date="2015-09-25T12:27:00Z"/>
          <w:rFonts w:ascii="Ebrima" w:hAnsi="Ebrima" w:cs="Arial"/>
        </w:rPr>
      </w:pPr>
      <w:ins w:id="385" w:author="XXX" w:date="2015-09-25T12:27:00Z">
        <w:r>
          <w:rPr>
            <w:rFonts w:ascii="Ebrima" w:hAnsi="Ebrima" w:cs="Arial"/>
          </w:rPr>
          <w:t xml:space="preserve">L’intuizione è in ogni caso </w:t>
        </w:r>
        <w:r w:rsidRPr="00A01C5F">
          <w:rPr>
            <w:rFonts w:ascii="Ebrima" w:hAnsi="Ebrima" w:cs="Arial"/>
          </w:rPr>
          <w:t>una risorsa innata che riguarda tutti gli individui senza distinzione di età, sesso o razza. E' il modo più antico di funzionare della mente umana, quello più naturale di conoscere e quello che ancora oggi governa le nostre vite, anche se non ne siamo consapevoli. Nei  tempi più remoti l’essere umano è stato guidato alla sopravvivenza dall’intuizione</w:t>
        </w:r>
        <w:r>
          <w:rPr>
            <w:rFonts w:ascii="Ebrima" w:hAnsi="Ebrima" w:cs="Arial"/>
          </w:rPr>
          <w:t>,</w:t>
        </w:r>
        <w:r w:rsidRPr="00A01C5F">
          <w:rPr>
            <w:rFonts w:ascii="Ebrima" w:hAnsi="Ebrima" w:cs="Arial"/>
          </w:rPr>
          <w:t xml:space="preserve"> che gli ha mostrato come nutrirsi quando aveva fame, come proteggersi dal freddo e dai pericoli, come curarsi quando era ammalato. Ancora oggi l’intelligenza intuitiva ci accompagna nel nostro percorso di vita e di sopravvivenza</w:t>
        </w:r>
      </w:ins>
      <w:ins w:id="386" w:author="XXX" w:date="2015-09-25T12:29:00Z">
        <w:r>
          <w:rPr>
            <w:rFonts w:ascii="Ebrima" w:hAnsi="Ebrima" w:cs="Arial"/>
          </w:rPr>
          <w:t>,</w:t>
        </w:r>
      </w:ins>
      <w:ins w:id="387" w:author="XXX" w:date="2015-09-25T12:27:00Z">
        <w:r w:rsidRPr="00A01C5F">
          <w:rPr>
            <w:rFonts w:ascii="Ebrima" w:hAnsi="Ebrima" w:cs="Arial"/>
          </w:rPr>
          <w:t xml:space="preserve"> infatti, sebbene </w:t>
        </w:r>
      </w:ins>
      <w:ins w:id="388" w:author="XXX" w:date="2015-09-25T12:56:00Z">
        <w:r w:rsidR="00667F48">
          <w:rPr>
            <w:rFonts w:ascii="Ebrima" w:hAnsi="Ebrima" w:cs="Arial"/>
          </w:rPr>
          <w:t>o</w:t>
        </w:r>
      </w:ins>
      <w:ins w:id="389" w:author="XXX" w:date="2015-09-25T12:27:00Z">
        <w:r w:rsidRPr="00A01C5F">
          <w:rPr>
            <w:rFonts w:ascii="Ebrima" w:hAnsi="Ebrima" w:cs="Arial"/>
          </w:rPr>
          <w:t xml:space="preserve">peri sempre al di fuori del nostro controllo, </w:t>
        </w:r>
        <w:r w:rsidR="00DB29EE" w:rsidRPr="00DB29EE">
          <w:rPr>
            <w:rFonts w:ascii="Ebrima" w:hAnsi="Ebrima" w:cs="Arial"/>
            <w:b/>
            <w:rPrChange w:id="390" w:author="XXX" w:date="2015-09-25T12:29:00Z">
              <w:rPr>
                <w:rFonts w:ascii="Ebrima" w:hAnsi="Ebrima" w:cs="Arial"/>
                <w:i/>
              </w:rPr>
            </w:rPrChange>
          </w:rPr>
          <w:t>essa presidia la percezione, la relazione, la comunicazione paraverbale</w:t>
        </w:r>
      </w:ins>
      <w:ins w:id="391" w:author="XXX" w:date="2015-09-25T12:57:00Z">
        <w:r w:rsidR="00667F48">
          <w:rPr>
            <w:rFonts w:ascii="Ebrima" w:hAnsi="Ebrima" w:cs="Arial"/>
            <w:b/>
          </w:rPr>
          <w:t xml:space="preserve">, </w:t>
        </w:r>
      </w:ins>
      <w:ins w:id="392" w:author="XXX" w:date="2015-09-25T12:27:00Z">
        <w:r w:rsidR="00DB29EE" w:rsidRPr="00DB29EE">
          <w:rPr>
            <w:rFonts w:ascii="Ebrima" w:hAnsi="Ebrima" w:cs="Arial"/>
            <w:b/>
            <w:rPrChange w:id="393" w:author="XXX" w:date="2015-09-25T12:29:00Z">
              <w:rPr>
                <w:rFonts w:ascii="Ebrima" w:hAnsi="Ebrima" w:cs="Arial"/>
                <w:i/>
              </w:rPr>
            </w:rPrChange>
          </w:rPr>
          <w:t>non verbale</w:t>
        </w:r>
      </w:ins>
      <w:ins w:id="394" w:author="XXX" w:date="2015-09-25T12:57:00Z">
        <w:r w:rsidR="00316876">
          <w:rPr>
            <w:rFonts w:ascii="Ebrima" w:hAnsi="Ebrima" w:cs="Arial"/>
            <w:b/>
          </w:rPr>
          <w:t xml:space="preserve"> e </w:t>
        </w:r>
      </w:ins>
      <w:ins w:id="395" w:author="XXX" w:date="2015-09-25T14:30:00Z">
        <w:r w:rsidR="00316876">
          <w:rPr>
            <w:rFonts w:ascii="Ebrima" w:hAnsi="Ebrima" w:cs="Arial"/>
            <w:b/>
          </w:rPr>
          <w:t>frequentemente</w:t>
        </w:r>
      </w:ins>
      <w:ins w:id="396" w:author="XXX" w:date="2015-09-25T12:57:00Z">
        <w:r w:rsidR="00667F48">
          <w:rPr>
            <w:rFonts w:ascii="Ebrima" w:hAnsi="Ebrima" w:cs="Arial"/>
            <w:b/>
          </w:rPr>
          <w:t xml:space="preserve"> quella verbale</w:t>
        </w:r>
      </w:ins>
      <w:ins w:id="397" w:author="XXX" w:date="2015-09-25T12:27:00Z">
        <w:r w:rsidR="00DB29EE" w:rsidRPr="00DB29EE">
          <w:rPr>
            <w:rFonts w:ascii="Ebrima" w:hAnsi="Ebrima" w:cs="Arial"/>
            <w:b/>
            <w:rPrChange w:id="398" w:author="XXX" w:date="2015-09-25T12:29:00Z">
              <w:rPr>
                <w:rFonts w:ascii="Ebrima" w:hAnsi="Ebrima" w:cs="Arial"/>
                <w:i/>
              </w:rPr>
            </w:rPrChange>
          </w:rPr>
          <w:t>, i messaggi metaforici e immaginativi, la creatività,</w:t>
        </w:r>
      </w:ins>
      <w:ins w:id="399" w:author="XXX" w:date="2015-09-25T14:31:00Z">
        <w:r w:rsidR="00316876">
          <w:rPr>
            <w:rFonts w:ascii="Ebrima" w:hAnsi="Ebrima" w:cs="Arial"/>
            <w:b/>
          </w:rPr>
          <w:t xml:space="preserve"> la capacità empatica, </w:t>
        </w:r>
      </w:ins>
      <w:ins w:id="400" w:author="XXX" w:date="2015-09-25T12:27:00Z">
        <w:r w:rsidR="00DB29EE" w:rsidRPr="00DB29EE">
          <w:rPr>
            <w:rFonts w:ascii="Ebrima" w:hAnsi="Ebrima" w:cs="Arial"/>
            <w:b/>
            <w:rPrChange w:id="401" w:author="XXX" w:date="2015-09-25T12:29:00Z">
              <w:rPr>
                <w:rFonts w:ascii="Ebrima" w:hAnsi="Ebrima" w:cs="Arial"/>
                <w:i/>
              </w:rPr>
            </w:rPrChange>
          </w:rPr>
          <w:t xml:space="preserve">la propensione a risolvere problemi, la capacità di </w:t>
        </w:r>
      </w:ins>
      <w:ins w:id="402" w:author="XXX" w:date="2015-09-25T12:58:00Z">
        <w:r w:rsidR="00667F48">
          <w:rPr>
            <w:rFonts w:ascii="Ebrima" w:hAnsi="Ebrima" w:cs="Arial"/>
            <w:b/>
          </w:rPr>
          <w:t xml:space="preserve">leadership individuale, </w:t>
        </w:r>
      </w:ins>
      <w:ins w:id="403" w:author="XXX" w:date="2015-09-25T12:27:00Z">
        <w:r w:rsidR="00DB29EE" w:rsidRPr="00DB29EE">
          <w:rPr>
            <w:rFonts w:ascii="Ebrima" w:hAnsi="Ebrima" w:cs="Arial"/>
            <w:b/>
            <w:rPrChange w:id="404" w:author="XXX" w:date="2015-09-25T12:29:00Z">
              <w:rPr>
                <w:rFonts w:ascii="Ebrima" w:hAnsi="Ebrima" w:cs="Arial"/>
                <w:i/>
              </w:rPr>
            </w:rPrChange>
          </w:rPr>
          <w:t>nonché la capacità di decidere</w:t>
        </w:r>
      </w:ins>
      <w:ins w:id="405" w:author="John" w:date="2015-09-26T03:45:00Z">
        <w:r w:rsidR="00365335">
          <w:rPr>
            <w:rFonts w:ascii="Ebrima" w:hAnsi="Ebrima" w:cs="Arial"/>
            <w:b/>
          </w:rPr>
          <w:t>,</w:t>
        </w:r>
      </w:ins>
      <w:ins w:id="406" w:author="XXX" w:date="2015-09-25T14:31:00Z">
        <w:r w:rsidR="00316876">
          <w:rPr>
            <w:rFonts w:ascii="Ebrima" w:hAnsi="Ebrima" w:cs="Arial"/>
            <w:b/>
          </w:rPr>
          <w:t xml:space="preserve"> </w:t>
        </w:r>
      </w:ins>
      <w:ins w:id="407" w:author="XXX" w:date="2015-09-25T12:27:00Z">
        <w:r w:rsidRPr="00A01C5F">
          <w:rPr>
            <w:rFonts w:ascii="Ebrima" w:hAnsi="Ebrima" w:cs="Arial"/>
          </w:rPr>
          <w:t>specialmente nei contesti dove l'esperienza pregressa ha un peso determinante</w:t>
        </w:r>
      </w:ins>
      <w:ins w:id="408" w:author="John" w:date="2015-09-26T03:45:00Z">
        <w:r w:rsidR="00365335">
          <w:rPr>
            <w:rFonts w:ascii="Ebrima" w:hAnsi="Ebrima" w:cs="Arial"/>
          </w:rPr>
          <w:t>, e molto altro ancora</w:t>
        </w:r>
      </w:ins>
      <w:ins w:id="409" w:author="XXX" w:date="2015-09-25T12:27:00Z">
        <w:r w:rsidRPr="00A01C5F">
          <w:rPr>
            <w:rFonts w:ascii="Ebrima" w:hAnsi="Ebrima" w:cs="Arial"/>
          </w:rPr>
          <w:t>.</w:t>
        </w:r>
      </w:ins>
    </w:p>
    <w:p w:rsidR="00456A1E" w:rsidRDefault="00456A1E" w:rsidP="00456A1E">
      <w:pPr>
        <w:pStyle w:val="font8"/>
        <w:jc w:val="both"/>
        <w:rPr>
          <w:ins w:id="410" w:author="XXX" w:date="2015-09-25T12:27:00Z"/>
          <w:rFonts w:ascii="Ebrima" w:hAnsi="Ebrima" w:cs="Arial"/>
        </w:rPr>
      </w:pPr>
      <w:ins w:id="411" w:author="XXX" w:date="2015-09-25T12:27:00Z">
        <w:r>
          <w:rPr>
            <w:rFonts w:ascii="Ebrima" w:hAnsi="Ebrima" w:cs="Arial"/>
          </w:rPr>
          <w:t xml:space="preserve">Possiamo considerarla una </w:t>
        </w:r>
        <w:r w:rsidR="00DB29EE" w:rsidRPr="00DB29EE">
          <w:rPr>
            <w:rFonts w:ascii="Ebrima" w:hAnsi="Ebrima" w:cs="Arial"/>
            <w:b/>
            <w:rPrChange w:id="412" w:author="XXX" w:date="2015-09-25T12:29:00Z">
              <w:rPr>
                <w:rFonts w:ascii="Ebrima" w:hAnsi="Ebrima" w:cs="Arial"/>
              </w:rPr>
            </w:rPrChange>
          </w:rPr>
          <w:t>“meta competenza”</w:t>
        </w:r>
        <w:r>
          <w:rPr>
            <w:rFonts w:ascii="Ebrima" w:hAnsi="Ebrima" w:cs="Arial"/>
          </w:rPr>
          <w:t xml:space="preserve"> perché q</w:t>
        </w:r>
        <w:r w:rsidRPr="00A01C5F">
          <w:rPr>
            <w:rFonts w:ascii="Ebrima" w:hAnsi="Ebrima" w:cs="Arial"/>
          </w:rPr>
          <w:t xml:space="preserve">uesta facoltà autonoma della mente sovrintende </w:t>
        </w:r>
      </w:ins>
      <w:ins w:id="413" w:author="XXX" w:date="2015-09-25T12:59:00Z">
        <w:r w:rsidR="00667F48">
          <w:rPr>
            <w:rFonts w:ascii="Ebrima" w:hAnsi="Ebrima" w:cs="Arial"/>
          </w:rPr>
          <w:t>al</w:t>
        </w:r>
      </w:ins>
      <w:ins w:id="414" w:author="XXX" w:date="2015-09-25T12:27:00Z">
        <w:r w:rsidRPr="00A01C5F">
          <w:rPr>
            <w:rFonts w:ascii="Ebrima" w:hAnsi="Ebrima" w:cs="Arial"/>
          </w:rPr>
          <w:t>la nostra intelligenza</w:t>
        </w:r>
      </w:ins>
      <w:ins w:id="415" w:author="XXX" w:date="2015-09-25T12:29:00Z">
        <w:r w:rsidR="00420A73">
          <w:rPr>
            <w:rFonts w:ascii="Ebrima" w:hAnsi="Ebrima" w:cs="Arial"/>
          </w:rPr>
          <w:t xml:space="preserve">, </w:t>
        </w:r>
      </w:ins>
      <w:ins w:id="416" w:author="XXX" w:date="2015-09-25T12:59:00Z">
        <w:r w:rsidR="00667F48">
          <w:rPr>
            <w:rFonts w:ascii="Ebrima" w:hAnsi="Ebrima" w:cs="Arial"/>
          </w:rPr>
          <w:t>al</w:t>
        </w:r>
      </w:ins>
      <w:ins w:id="417" w:author="XXX" w:date="2015-09-25T12:27:00Z">
        <w:r w:rsidRPr="00A01C5F">
          <w:rPr>
            <w:rFonts w:ascii="Ebrima" w:hAnsi="Ebrima" w:cs="Arial"/>
          </w:rPr>
          <w:t>la nostra efficacia</w:t>
        </w:r>
        <w:r>
          <w:rPr>
            <w:rFonts w:ascii="Ebrima" w:hAnsi="Ebrima" w:cs="Arial"/>
          </w:rPr>
          <w:t xml:space="preserve"> e</w:t>
        </w:r>
        <w:r w:rsidRPr="00A01C5F">
          <w:rPr>
            <w:rFonts w:ascii="Ebrima" w:hAnsi="Ebrima" w:cs="Arial"/>
          </w:rPr>
          <w:t xml:space="preserve"> svolge un’azione fondamentale e propedeutica per il rafforzamento delle competenze trasversali riferibili alle macroaree "relazione", "diagnosi" e "</w:t>
        </w:r>
        <w:proofErr w:type="spellStart"/>
        <w:r w:rsidRPr="00A01C5F">
          <w:rPr>
            <w:rFonts w:ascii="Ebrima" w:hAnsi="Ebrima" w:cs="Arial"/>
          </w:rPr>
          <w:t>fronteggiamento</w:t>
        </w:r>
        <w:proofErr w:type="spellEnd"/>
        <w:r w:rsidRPr="00A01C5F">
          <w:rPr>
            <w:rFonts w:ascii="Ebrima" w:hAnsi="Ebrima" w:cs="Arial"/>
          </w:rPr>
          <w:t>".</w:t>
        </w:r>
      </w:ins>
    </w:p>
    <w:p w:rsidR="00000000" w:rsidRDefault="003569FE">
      <w:pPr>
        <w:pStyle w:val="font8"/>
        <w:spacing w:before="0" w:beforeAutospacing="0" w:after="0" w:afterAutospacing="0"/>
        <w:ind w:left="360"/>
        <w:jc w:val="both"/>
        <w:rPr>
          <w:ins w:id="418" w:author="John" w:date="2015-09-26T03:46:00Z"/>
          <w:rFonts w:ascii="Ebrima" w:hAnsi="Ebrima" w:cs="Arial"/>
          <w:b/>
          <w:sz w:val="28"/>
          <w:szCs w:val="28"/>
        </w:rPr>
        <w:pPrChange w:id="419" w:author="John" w:date="2015-09-26T03:46:00Z">
          <w:pPr>
            <w:pStyle w:val="font8"/>
            <w:jc w:val="both"/>
          </w:pPr>
        </w:pPrChange>
      </w:pPr>
    </w:p>
    <w:p w:rsidR="00000000" w:rsidRDefault="00DB29EE">
      <w:pPr>
        <w:pStyle w:val="font8"/>
        <w:numPr>
          <w:ilvl w:val="0"/>
          <w:numId w:val="14"/>
        </w:numPr>
        <w:spacing w:before="0" w:beforeAutospacing="0" w:after="0" w:afterAutospacing="0"/>
        <w:jc w:val="both"/>
        <w:rPr>
          <w:ins w:id="420" w:author="John" w:date="2015-09-21T09:56:00Z"/>
          <w:rFonts w:ascii="Ebrima" w:hAnsi="Ebrima" w:cs="Arial"/>
          <w:b/>
          <w:sz w:val="28"/>
          <w:szCs w:val="28"/>
        </w:rPr>
        <w:pPrChange w:id="421" w:author="XXX" w:date="2015-09-25T16:17:00Z">
          <w:pPr>
            <w:pStyle w:val="font8"/>
            <w:jc w:val="both"/>
          </w:pPr>
        </w:pPrChange>
      </w:pPr>
      <w:ins w:id="422" w:author="XXX" w:date="2015-09-25T14:36:00Z">
        <w:r w:rsidRPr="00DB29EE">
          <w:rPr>
            <w:rFonts w:ascii="Ebrima" w:hAnsi="Ebrima" w:cs="Arial"/>
            <w:b/>
            <w:sz w:val="28"/>
            <w:szCs w:val="28"/>
            <w:rPrChange w:id="423" w:author="XXX" w:date="2015-09-25T14:36:00Z">
              <w:rPr>
                <w:rFonts w:ascii="Ebrima" w:hAnsi="Ebrima" w:cs="Arial"/>
                <w:b/>
                <w:color w:val="1D1B11" w:themeColor="background2" w:themeShade="1A"/>
                <w:sz w:val="28"/>
                <w:szCs w:val="28"/>
              </w:rPr>
            </w:rPrChange>
          </w:rPr>
          <w:lastRenderedPageBreak/>
          <w:t>Descrizione dello s</w:t>
        </w:r>
      </w:ins>
      <w:ins w:id="424" w:author="XXX" w:date="2015-09-25T12:30:00Z">
        <w:r w:rsidR="00825713">
          <w:rPr>
            <w:rFonts w:ascii="Ebrima" w:hAnsi="Ebrima" w:cs="Arial"/>
            <w:b/>
            <w:sz w:val="28"/>
            <w:szCs w:val="28"/>
          </w:rPr>
          <w:t>cenario</w:t>
        </w:r>
      </w:ins>
      <w:ins w:id="425" w:author="John" w:date="2015-09-21T09:56:00Z">
        <w:del w:id="426" w:author="XXX" w:date="2015-09-25T12:30:00Z">
          <w:r w:rsidR="00825713">
            <w:rPr>
              <w:rFonts w:ascii="Ebrima" w:hAnsi="Ebrima" w:cs="Arial"/>
              <w:b/>
              <w:sz w:val="28"/>
              <w:szCs w:val="28"/>
            </w:rPr>
            <w:delText>Introduzione</w:delText>
          </w:r>
        </w:del>
      </w:ins>
    </w:p>
    <w:p w:rsidR="00000000" w:rsidRDefault="00DB29EE">
      <w:pPr>
        <w:pStyle w:val="font8"/>
        <w:spacing w:before="240" w:beforeAutospacing="0" w:after="0" w:afterAutospacing="0"/>
        <w:jc w:val="both"/>
        <w:rPr>
          <w:ins w:id="427" w:author="John" w:date="2015-09-21T09:56:00Z"/>
          <w:rFonts w:ascii="Ebrima" w:hAnsi="Ebrima" w:cs="Arial"/>
          <w:b/>
          <w:rPrChange w:id="428" w:author="XXX" w:date="2015-09-25T14:32:00Z">
            <w:rPr>
              <w:ins w:id="429" w:author="John" w:date="2015-09-21T09:56:00Z"/>
              <w:rFonts w:ascii="Ebrima" w:hAnsi="Ebrima" w:cs="Arial"/>
            </w:rPr>
          </w:rPrChange>
        </w:rPr>
        <w:pPrChange w:id="430" w:author="XXX" w:date="2015-09-25T15:29:00Z">
          <w:pPr>
            <w:pStyle w:val="font8"/>
            <w:jc w:val="both"/>
          </w:pPr>
        </w:pPrChange>
      </w:pPr>
      <w:ins w:id="431" w:author="XXX" w:date="2015-09-25T13:01:00Z">
        <w:r w:rsidRPr="00DB29EE">
          <w:rPr>
            <w:rFonts w:ascii="Ebrima" w:hAnsi="Ebrima" w:cs="Arial"/>
            <w:b/>
            <w:rPrChange w:id="432" w:author="XXX" w:date="2015-09-25T14:32:00Z">
              <w:rPr>
                <w:rFonts w:ascii="Ebrima" w:hAnsi="Ebrima" w:cs="Arial"/>
              </w:rPr>
            </w:rPrChange>
          </w:rPr>
          <w:t>Riteniamo fondamentale p</w:t>
        </w:r>
      </w:ins>
      <w:ins w:id="433" w:author="John" w:date="2015-09-21T09:56:00Z">
        <w:del w:id="434" w:author="XXX" w:date="2015-09-25T13:01:00Z">
          <w:r w:rsidRPr="00DB29EE">
            <w:rPr>
              <w:rFonts w:ascii="Ebrima" w:hAnsi="Ebrima" w:cs="Arial"/>
              <w:b/>
              <w:rPrChange w:id="435" w:author="XXX" w:date="2015-09-25T14:32:00Z">
                <w:rPr>
                  <w:rFonts w:ascii="Ebrima" w:hAnsi="Ebrima" w:cs="Arial"/>
                </w:rPr>
              </w:rPrChange>
            </w:rPr>
            <w:delText>P</w:delText>
          </w:r>
        </w:del>
        <w:r w:rsidRPr="00DB29EE">
          <w:rPr>
            <w:rFonts w:ascii="Ebrima" w:hAnsi="Ebrima" w:cs="Arial"/>
            <w:b/>
            <w:rPrChange w:id="436" w:author="XXX" w:date="2015-09-25T14:32:00Z">
              <w:rPr>
                <w:rFonts w:ascii="Ebrima" w:hAnsi="Ebrima" w:cs="Arial"/>
              </w:rPr>
            </w:rPrChange>
          </w:rPr>
          <w:t xml:space="preserve">roporre dei percorsi di sviluppo dell’Intelligenza Intuitiva nelle scuole </w:t>
        </w:r>
        <w:del w:id="437" w:author="XXX" w:date="2015-09-25T13:01:00Z">
          <w:r w:rsidRPr="00DB29EE">
            <w:rPr>
              <w:rFonts w:ascii="Ebrima" w:hAnsi="Ebrima" w:cs="Arial"/>
              <w:b/>
              <w:rPrChange w:id="438" w:author="XXX" w:date="2015-09-25T14:32:00Z">
                <w:rPr>
                  <w:rFonts w:ascii="Ebrima" w:hAnsi="Ebrima" w:cs="Arial"/>
                </w:rPr>
              </w:rPrChange>
            </w:rPr>
            <w:delText xml:space="preserve">è una scelta che noi di IntelligenzaIntuitiva abbiamo fatto da tempo per rispondere sia a motivazioni di natura valoriale - nel senso che riteniamo prioritario operare a sostegno della formazione delle nuove generazioni -, sia ad un dovere nei confronti delle nuove generazioni </w:delText>
          </w:r>
        </w:del>
        <w:r w:rsidRPr="00DB29EE">
          <w:rPr>
            <w:rFonts w:ascii="Ebrima" w:hAnsi="Ebrima" w:cs="Arial"/>
            <w:b/>
            <w:rPrChange w:id="439" w:author="XXX" w:date="2015-09-25T14:32:00Z">
              <w:rPr>
                <w:rFonts w:ascii="Ebrima" w:hAnsi="Ebrima" w:cs="Arial"/>
              </w:rPr>
            </w:rPrChange>
          </w:rPr>
          <w:t xml:space="preserve">perché l’interconnessione tra l’intelligenza intuitiva e gli aspetti evolutivi della persona  - indipendentemente da razza, sesso ed età – è </w:t>
        </w:r>
      </w:ins>
      <w:ins w:id="440" w:author="XXX" w:date="2015-09-25T13:01:00Z">
        <w:r w:rsidRPr="00DB29EE">
          <w:rPr>
            <w:rFonts w:ascii="Ebrima" w:hAnsi="Ebrima" w:cs="Arial"/>
            <w:b/>
            <w:rPrChange w:id="441" w:author="XXX" w:date="2015-09-25T14:32:00Z">
              <w:rPr>
                <w:rFonts w:ascii="Ebrima" w:hAnsi="Ebrima" w:cs="Arial"/>
              </w:rPr>
            </w:rPrChange>
          </w:rPr>
          <w:t xml:space="preserve">profonda. </w:t>
        </w:r>
      </w:ins>
      <w:ins w:id="442" w:author="John" w:date="2015-09-21T09:56:00Z">
        <w:del w:id="443" w:author="XXX" w:date="2015-09-25T13:01:00Z">
          <w:r w:rsidRPr="00DB29EE">
            <w:rPr>
              <w:rFonts w:ascii="Ebrima" w:hAnsi="Ebrima" w:cs="Arial"/>
              <w:b/>
              <w:rPrChange w:id="444" w:author="XXX" w:date="2015-09-25T14:32:00Z">
                <w:rPr>
                  <w:rFonts w:ascii="Ebrima" w:hAnsi="Ebrima" w:cs="Arial"/>
                </w:rPr>
              </w:rPrChange>
            </w:rPr>
            <w:delText>così forte da obbligarci ad assumer</w:delText>
          </w:r>
        </w:del>
        <w:del w:id="445" w:author="XXX" w:date="2015-09-25T11:52:00Z">
          <w:r w:rsidRPr="00DB29EE">
            <w:rPr>
              <w:rFonts w:ascii="Ebrima" w:hAnsi="Ebrima" w:cs="Arial"/>
              <w:b/>
              <w:rPrChange w:id="446" w:author="XXX" w:date="2015-09-25T14:32:00Z">
                <w:rPr>
                  <w:rFonts w:ascii="Ebrima" w:hAnsi="Ebrima" w:cs="Arial"/>
                </w:rPr>
              </w:rPrChange>
            </w:rPr>
            <w:delText xml:space="preserve"> un impegno a favore della scuola.</w:delText>
          </w:r>
        </w:del>
      </w:ins>
    </w:p>
    <w:p w:rsidR="00000000" w:rsidRDefault="003569FE">
      <w:pPr>
        <w:pStyle w:val="font8"/>
        <w:spacing w:before="0" w:beforeAutospacing="0" w:after="0" w:afterAutospacing="0" w:line="312" w:lineRule="atLeast"/>
        <w:jc w:val="both"/>
        <w:rPr>
          <w:ins w:id="447" w:author="XXX" w:date="2015-09-28T08:50:00Z"/>
          <w:rFonts w:ascii="Ebrima" w:hAnsi="Ebrima" w:cs="Arial"/>
        </w:rPr>
        <w:pPrChange w:id="448" w:author="John" w:date="2015-09-21T10:02:00Z">
          <w:pPr>
            <w:pStyle w:val="font8"/>
            <w:spacing w:after="0" w:line="312" w:lineRule="atLeast"/>
            <w:jc w:val="both"/>
          </w:pPr>
        </w:pPrChange>
      </w:pPr>
    </w:p>
    <w:p w:rsidR="00000000" w:rsidRDefault="006B1FB9">
      <w:pPr>
        <w:pStyle w:val="font8"/>
        <w:spacing w:before="0" w:beforeAutospacing="0" w:after="0" w:afterAutospacing="0" w:line="312" w:lineRule="atLeast"/>
        <w:jc w:val="both"/>
        <w:rPr>
          <w:ins w:id="449" w:author="XXX" w:date="2015-09-25T13:04:00Z"/>
          <w:rFonts w:ascii="Ebrima" w:hAnsi="Ebrima" w:cs="Arial"/>
        </w:rPr>
        <w:pPrChange w:id="450" w:author="John" w:date="2015-09-21T10:02:00Z">
          <w:pPr>
            <w:pStyle w:val="font8"/>
            <w:spacing w:after="0" w:line="312" w:lineRule="atLeast"/>
            <w:jc w:val="both"/>
          </w:pPr>
        </w:pPrChange>
      </w:pPr>
      <w:ins w:id="451" w:author="XXX" w:date="2015-09-28T08:50:00Z">
        <w:r>
          <w:rPr>
            <w:rFonts w:ascii="Ebrima" w:hAnsi="Ebrima" w:cs="Arial"/>
          </w:rPr>
          <w:t xml:space="preserve">Le </w:t>
        </w:r>
      </w:ins>
      <w:ins w:id="452" w:author="John" w:date="2015-09-21T09:56:00Z">
        <w:del w:id="453" w:author="XXX" w:date="2015-09-28T08:50:00Z">
          <w:r w:rsidR="002F3964" w:rsidRPr="00014A6F" w:rsidDel="006B1FB9">
            <w:rPr>
              <w:rFonts w:ascii="Ebrima" w:hAnsi="Ebrima" w:cs="Arial"/>
            </w:rPr>
            <w:delText>Nella nostra esperienza di vita come studenti, docenti</w:delText>
          </w:r>
        </w:del>
      </w:ins>
      <w:ins w:id="454" w:author="John" w:date="2015-09-21T09:57:00Z">
        <w:del w:id="455" w:author="XXX" w:date="2015-09-28T08:50:00Z">
          <w:r w:rsidR="002F3964" w:rsidDel="006B1FB9">
            <w:rPr>
              <w:rFonts w:ascii="Ebrima" w:hAnsi="Ebrima" w:cs="Arial"/>
            </w:rPr>
            <w:delText xml:space="preserve">, </w:delText>
          </w:r>
        </w:del>
      </w:ins>
      <w:ins w:id="456" w:author="John" w:date="2015-09-21T09:56:00Z">
        <w:del w:id="457" w:author="XXX" w:date="2015-09-28T08:50:00Z">
          <w:r w:rsidR="002F3964" w:rsidRPr="00014A6F" w:rsidDel="006B1FB9">
            <w:rPr>
              <w:rFonts w:ascii="Ebrima" w:hAnsi="Ebrima" w:cs="Arial"/>
            </w:rPr>
            <w:delText>genitori</w:delText>
          </w:r>
        </w:del>
      </w:ins>
      <w:ins w:id="458" w:author="John" w:date="2015-09-21T09:57:00Z">
        <w:del w:id="459" w:author="XXX" w:date="2015-09-28T08:50:00Z">
          <w:r w:rsidR="002F3964" w:rsidDel="006B1FB9">
            <w:rPr>
              <w:rFonts w:ascii="Ebrima" w:hAnsi="Ebrima" w:cs="Arial"/>
            </w:rPr>
            <w:delText xml:space="preserve"> e professionisti</w:delText>
          </w:r>
        </w:del>
      </w:ins>
      <w:ins w:id="460" w:author="John" w:date="2015-09-21T09:56:00Z">
        <w:del w:id="461" w:author="XXX" w:date="2015-09-28T08:50:00Z">
          <w:r w:rsidR="002F3964" w:rsidRPr="00014A6F" w:rsidDel="006B1FB9">
            <w:rPr>
              <w:rFonts w:ascii="Ebrima" w:hAnsi="Ebrima" w:cs="Arial"/>
            </w:rPr>
            <w:delText>, ci siamo confrontati e tuttora ci confrontiamo con realtà scolastiche che appaiono sempre più in difficoltà nonostante gli sforzi di tutt</w:delText>
          </w:r>
        </w:del>
        <w:del w:id="462" w:author="XXX" w:date="2015-09-25T13:01:00Z">
          <w:r w:rsidR="002F3964" w:rsidRPr="00014A6F" w:rsidDel="005D11F5">
            <w:rPr>
              <w:rFonts w:ascii="Ebrima" w:hAnsi="Ebrima" w:cs="Arial"/>
            </w:rPr>
            <w:delText xml:space="preserve">i gli attori </w:delText>
          </w:r>
        </w:del>
        <w:del w:id="463" w:author="XXX" w:date="2015-09-28T08:50:00Z">
          <w:r w:rsidR="002F3964" w:rsidRPr="00014A6F" w:rsidDel="006B1FB9">
            <w:rPr>
              <w:rFonts w:ascii="Ebrima" w:hAnsi="Ebrima" w:cs="Arial"/>
            </w:rPr>
            <w:delText xml:space="preserve">che operano </w:delText>
          </w:r>
        </w:del>
        <w:del w:id="464" w:author="XXX" w:date="2015-09-25T14:32:00Z">
          <w:r w:rsidR="002F3964" w:rsidRPr="00014A6F" w:rsidDel="007970BC">
            <w:rPr>
              <w:rFonts w:ascii="Ebrima" w:hAnsi="Ebrima" w:cs="Arial"/>
            </w:rPr>
            <w:delText>nei contesti s</w:delText>
          </w:r>
        </w:del>
        <w:del w:id="465" w:author="XXX" w:date="2015-09-25T14:33:00Z">
          <w:r w:rsidR="002F3964" w:rsidRPr="00014A6F" w:rsidDel="007970BC">
            <w:rPr>
              <w:rFonts w:ascii="Ebrima" w:hAnsi="Ebrima" w:cs="Arial"/>
            </w:rPr>
            <w:delText xml:space="preserve">colastici </w:delText>
          </w:r>
        </w:del>
        <w:del w:id="466" w:author="XXX" w:date="2015-09-25T13:02:00Z">
          <w:r w:rsidR="002F3964" w:rsidRPr="00014A6F" w:rsidDel="005D11F5">
            <w:rPr>
              <w:rFonts w:ascii="Ebrima" w:hAnsi="Ebrima" w:cs="Arial"/>
            </w:rPr>
            <w:delText xml:space="preserve">e che hanno in comune l’obiettivo </w:delText>
          </w:r>
        </w:del>
        <w:del w:id="467" w:author="XXX" w:date="2015-09-28T08:50:00Z">
          <w:r w:rsidR="002F3964" w:rsidRPr="00014A6F" w:rsidDel="006B1FB9">
            <w:rPr>
              <w:rFonts w:ascii="Ebrima" w:hAnsi="Ebrima" w:cs="Arial"/>
            </w:rPr>
            <w:delText xml:space="preserve">di accompagnare i ragazzi nel loro processo di evoluzione e formazione. </w:delText>
          </w:r>
        </w:del>
        <w:del w:id="468" w:author="XXX" w:date="2015-09-25T11:52:00Z">
          <w:r w:rsidR="002F3964" w:rsidRPr="00014A6F" w:rsidDel="00FC3088">
            <w:rPr>
              <w:rFonts w:ascii="Ebrima" w:hAnsi="Ebrima" w:cs="Arial"/>
            </w:rPr>
            <w:delText>Q</w:delText>
          </w:r>
        </w:del>
        <w:del w:id="469" w:author="XXX" w:date="2015-09-28T08:50:00Z">
          <w:r w:rsidR="002F3964" w:rsidRPr="00014A6F" w:rsidDel="006B1FB9">
            <w:rPr>
              <w:rFonts w:ascii="Ebrima" w:hAnsi="Ebrima" w:cs="Arial"/>
            </w:rPr>
            <w:delText xml:space="preserve">uesto perché  le </w:delText>
          </w:r>
        </w:del>
        <w:r w:rsidR="002F3964" w:rsidRPr="00014A6F">
          <w:rPr>
            <w:rFonts w:ascii="Ebrima" w:hAnsi="Ebrima" w:cs="Arial"/>
          </w:rPr>
          <w:t>variabili e le criticità che si incontrano</w:t>
        </w:r>
        <w:del w:id="470" w:author="XXX" w:date="2015-09-25T11:52:00Z">
          <w:r w:rsidR="002F3964" w:rsidRPr="00014A6F" w:rsidDel="00FC3088">
            <w:rPr>
              <w:rFonts w:ascii="Ebrima" w:hAnsi="Ebrima" w:cs="Arial"/>
            </w:rPr>
            <w:delText xml:space="preserve"> in ogni realtà scolastica</w:delText>
          </w:r>
        </w:del>
        <w:r w:rsidR="002F3964" w:rsidRPr="00014A6F">
          <w:rPr>
            <w:rFonts w:ascii="Ebrima" w:hAnsi="Ebrima" w:cs="Arial"/>
          </w:rPr>
          <w:t xml:space="preserve"> </w:t>
        </w:r>
      </w:ins>
      <w:ins w:id="471" w:author="XXX" w:date="2015-09-25T13:02:00Z">
        <w:r w:rsidR="005D11F5">
          <w:rPr>
            <w:rFonts w:ascii="Ebrima" w:hAnsi="Ebrima" w:cs="Arial"/>
          </w:rPr>
          <w:t xml:space="preserve">in ogni realtà scolastica </w:t>
        </w:r>
      </w:ins>
      <w:ins w:id="472" w:author="John" w:date="2015-09-21T09:56:00Z">
        <w:r w:rsidR="002F3964" w:rsidRPr="00014A6F">
          <w:rPr>
            <w:rFonts w:ascii="Ebrima" w:hAnsi="Ebrima" w:cs="Arial"/>
          </w:rPr>
          <w:t xml:space="preserve">generano un'alchimia che è </w:t>
        </w:r>
      </w:ins>
      <w:ins w:id="473" w:author="XXX" w:date="2015-09-25T13:02:00Z">
        <w:r w:rsidR="005D11F5">
          <w:rPr>
            <w:rFonts w:ascii="Ebrima" w:hAnsi="Ebrima" w:cs="Arial"/>
          </w:rPr>
          <w:t xml:space="preserve">specifica di </w:t>
        </w:r>
      </w:ins>
      <w:ins w:id="474" w:author="John" w:date="2015-09-21T09:56:00Z">
        <w:del w:id="475" w:author="XXX" w:date="2015-09-25T13:02:00Z">
          <w:r w:rsidR="002F3964" w:rsidRPr="00014A6F" w:rsidDel="005D11F5">
            <w:rPr>
              <w:rFonts w:ascii="Ebrima" w:hAnsi="Ebrima" w:cs="Arial"/>
            </w:rPr>
            <w:delText>diversa in o</w:delText>
          </w:r>
        </w:del>
      </w:ins>
      <w:ins w:id="476" w:author="XXX" w:date="2015-09-25T13:02:00Z">
        <w:r w:rsidR="005D11F5">
          <w:rPr>
            <w:rFonts w:ascii="Ebrima" w:hAnsi="Ebrima" w:cs="Arial"/>
          </w:rPr>
          <w:t>o</w:t>
        </w:r>
      </w:ins>
      <w:ins w:id="477" w:author="John" w:date="2015-09-21T09:56:00Z">
        <w:r w:rsidR="002F3964" w:rsidRPr="00014A6F">
          <w:rPr>
            <w:rFonts w:ascii="Ebrima" w:hAnsi="Ebrima" w:cs="Arial"/>
          </w:rPr>
          <w:t xml:space="preserve">gni </w:t>
        </w:r>
      </w:ins>
      <w:ins w:id="478" w:author="XXX" w:date="2015-09-25T13:02:00Z">
        <w:r w:rsidR="005D11F5">
          <w:rPr>
            <w:rFonts w:ascii="Ebrima" w:hAnsi="Ebrima" w:cs="Arial"/>
          </w:rPr>
          <w:t xml:space="preserve">singolo </w:t>
        </w:r>
      </w:ins>
      <w:ins w:id="479" w:author="John" w:date="2015-09-21T09:56:00Z">
        <w:r w:rsidR="002F3964" w:rsidRPr="00014A6F">
          <w:rPr>
            <w:rFonts w:ascii="Ebrima" w:hAnsi="Ebrima" w:cs="Arial"/>
          </w:rPr>
          <w:t>contesto</w:t>
        </w:r>
      </w:ins>
      <w:ins w:id="480" w:author="XXX" w:date="2015-09-25T11:52:00Z">
        <w:r w:rsidR="00FC3088">
          <w:rPr>
            <w:rFonts w:ascii="Ebrima" w:hAnsi="Ebrima" w:cs="Arial"/>
          </w:rPr>
          <w:t xml:space="preserve"> </w:t>
        </w:r>
      </w:ins>
      <w:ins w:id="481" w:author="John" w:date="2015-09-21T09:56:00Z">
        <w:del w:id="482" w:author="XXX" w:date="2015-09-25T13:02:00Z">
          <w:r w:rsidR="002F3964" w:rsidRPr="00014A6F" w:rsidDel="005D11F5">
            <w:rPr>
              <w:rFonts w:ascii="Ebrima" w:hAnsi="Ebrima" w:cs="Arial"/>
            </w:rPr>
            <w:delText xml:space="preserve"> </w:delText>
          </w:r>
        </w:del>
        <w:r w:rsidR="002F3964" w:rsidRPr="00014A6F">
          <w:rPr>
            <w:rFonts w:ascii="Ebrima" w:hAnsi="Ebrima" w:cs="Arial"/>
          </w:rPr>
          <w:t xml:space="preserve">ed è determinata dall’insieme complesso delle dinamiche di natura organizzativa, dalla diversità culturale e di prospettive insita </w:t>
        </w:r>
      </w:ins>
      <w:ins w:id="483" w:author="XXX" w:date="2015-09-25T11:53:00Z">
        <w:r w:rsidR="00FC3088">
          <w:rPr>
            <w:rFonts w:ascii="Ebrima" w:hAnsi="Ebrima" w:cs="Arial"/>
          </w:rPr>
          <w:t xml:space="preserve">nelle scolaresche e </w:t>
        </w:r>
      </w:ins>
      <w:ins w:id="484" w:author="John" w:date="2015-09-21T09:56:00Z">
        <w:r w:rsidR="002F3964" w:rsidRPr="00014A6F">
          <w:rPr>
            <w:rFonts w:ascii="Ebrima" w:hAnsi="Ebrima" w:cs="Arial"/>
          </w:rPr>
          <w:t>nel corpo docente, dal clima interno che si viene a definire, dalla comunicazione</w:t>
        </w:r>
      </w:ins>
      <w:ins w:id="485" w:author="XXX" w:date="2015-09-25T13:03:00Z">
        <w:r w:rsidR="005D11F5">
          <w:rPr>
            <w:rFonts w:ascii="Ebrima" w:hAnsi="Ebrima" w:cs="Arial"/>
          </w:rPr>
          <w:t xml:space="preserve"> </w:t>
        </w:r>
      </w:ins>
      <w:ins w:id="486" w:author="John" w:date="2015-09-21T09:56:00Z">
        <w:del w:id="487" w:author="XXX" w:date="2015-09-25T13:03:00Z">
          <w:r w:rsidR="002F3964" w:rsidRPr="00014A6F" w:rsidDel="005D11F5">
            <w:rPr>
              <w:rFonts w:ascii="Ebrima" w:hAnsi="Ebrima" w:cs="Arial"/>
            </w:rPr>
            <w:delText xml:space="preserve">  </w:delText>
          </w:r>
        </w:del>
        <w:r w:rsidR="002F3964" w:rsidRPr="00014A6F">
          <w:rPr>
            <w:rFonts w:ascii="Ebrima" w:hAnsi="Ebrima" w:cs="Arial"/>
          </w:rPr>
          <w:t xml:space="preserve">e dall'interazione </w:t>
        </w:r>
      </w:ins>
      <w:ins w:id="488" w:author="John" w:date="2015-09-21T09:57:00Z">
        <w:r w:rsidR="002F3964">
          <w:rPr>
            <w:rFonts w:ascii="Ebrima" w:hAnsi="Ebrima" w:cs="Arial"/>
          </w:rPr>
          <w:t xml:space="preserve">tra pari </w:t>
        </w:r>
      </w:ins>
      <w:ins w:id="489" w:author="XXX" w:date="2015-09-25T13:03:00Z">
        <w:r w:rsidR="005D11F5">
          <w:rPr>
            <w:rFonts w:ascii="Ebrima" w:hAnsi="Ebrima" w:cs="Arial"/>
          </w:rPr>
          <w:t>(</w:t>
        </w:r>
      </w:ins>
      <w:ins w:id="490" w:author="John" w:date="2015-09-21T09:58:00Z">
        <w:del w:id="491" w:author="XXX" w:date="2015-09-25T13:03:00Z">
          <w:r w:rsidR="002F3964" w:rsidDel="005D11F5">
            <w:rPr>
              <w:rFonts w:ascii="Ebrima" w:hAnsi="Ebrima" w:cs="Arial"/>
            </w:rPr>
            <w:delText>–</w:delText>
          </w:r>
        </w:del>
      </w:ins>
      <w:ins w:id="492" w:author="John" w:date="2015-09-21T09:57:00Z">
        <w:del w:id="493" w:author="XXX" w:date="2015-09-25T13:03:00Z">
          <w:r w:rsidR="002F3964" w:rsidDel="005D11F5">
            <w:rPr>
              <w:rFonts w:ascii="Ebrima" w:hAnsi="Ebrima" w:cs="Arial"/>
            </w:rPr>
            <w:delText xml:space="preserve"> </w:delText>
          </w:r>
        </w:del>
        <w:r w:rsidR="002F3964">
          <w:rPr>
            <w:rFonts w:ascii="Ebrima" w:hAnsi="Ebrima" w:cs="Arial"/>
          </w:rPr>
          <w:t xml:space="preserve">siano </w:t>
        </w:r>
      </w:ins>
      <w:ins w:id="494" w:author="John" w:date="2015-09-21T09:58:00Z">
        <w:r w:rsidR="002F3964">
          <w:rPr>
            <w:rFonts w:ascii="Ebrima" w:hAnsi="Ebrima" w:cs="Arial"/>
          </w:rPr>
          <w:t>essi adulti o ragazzi</w:t>
        </w:r>
      </w:ins>
      <w:ins w:id="495" w:author="XXX" w:date="2015-09-25T13:03:00Z">
        <w:r w:rsidR="005D11F5">
          <w:rPr>
            <w:rFonts w:ascii="Ebrima" w:hAnsi="Ebrima" w:cs="Arial"/>
          </w:rPr>
          <w:t>)</w:t>
        </w:r>
      </w:ins>
      <w:ins w:id="496" w:author="John" w:date="2015-09-21T09:58:00Z">
        <w:del w:id="497" w:author="XXX" w:date="2015-09-25T13:03:00Z">
          <w:r w:rsidR="002F3964" w:rsidDel="005D11F5">
            <w:rPr>
              <w:rFonts w:ascii="Ebrima" w:hAnsi="Ebrima" w:cs="Arial"/>
            </w:rPr>
            <w:delText xml:space="preserve"> -</w:delText>
          </w:r>
        </w:del>
        <w:del w:id="498" w:author="XXX" w:date="2015-09-25T11:53:00Z">
          <w:r w:rsidR="002F3964" w:rsidDel="00FC3088">
            <w:rPr>
              <w:rFonts w:ascii="Ebrima" w:hAnsi="Ebrima" w:cs="Arial"/>
            </w:rPr>
            <w:delText>,</w:delText>
          </w:r>
        </w:del>
        <w:r w:rsidR="002F3964">
          <w:rPr>
            <w:rFonts w:ascii="Ebrima" w:hAnsi="Ebrima" w:cs="Arial"/>
          </w:rPr>
          <w:t xml:space="preserve"> e</w:t>
        </w:r>
      </w:ins>
      <w:ins w:id="499" w:author="XXX" w:date="2015-09-25T13:03:00Z">
        <w:r w:rsidR="005D11F5">
          <w:rPr>
            <w:rFonts w:ascii="Ebrima" w:hAnsi="Ebrima" w:cs="Arial"/>
          </w:rPr>
          <w:t xml:space="preserve"> </w:t>
        </w:r>
      </w:ins>
      <w:ins w:id="500" w:author="John" w:date="2015-09-21T09:58:00Z">
        <w:del w:id="501" w:author="XXX" w:date="2015-09-25T13:03:00Z">
          <w:r w:rsidR="002F3964" w:rsidDel="005D11F5">
            <w:rPr>
              <w:rFonts w:ascii="Ebrima" w:hAnsi="Ebrima" w:cs="Arial"/>
            </w:rPr>
            <w:delText xml:space="preserve"> </w:delText>
          </w:r>
        </w:del>
      </w:ins>
      <w:ins w:id="502" w:author="John" w:date="2015-09-21T09:56:00Z">
        <w:r w:rsidR="002F3964" w:rsidRPr="00014A6F">
          <w:rPr>
            <w:rFonts w:ascii="Ebrima" w:hAnsi="Ebrima" w:cs="Arial"/>
          </w:rPr>
          <w:t xml:space="preserve">tra gli adulti e </w:t>
        </w:r>
      </w:ins>
      <w:ins w:id="503" w:author="John" w:date="2015-09-21T09:58:00Z">
        <w:r w:rsidR="002F3964">
          <w:rPr>
            <w:rFonts w:ascii="Ebrima" w:hAnsi="Ebrima" w:cs="Arial"/>
          </w:rPr>
          <w:t>quest</w:t>
        </w:r>
      </w:ins>
      <w:ins w:id="504" w:author="XXX" w:date="2015-09-25T11:54:00Z">
        <w:r w:rsidR="00FC3088">
          <w:rPr>
            <w:rFonts w:ascii="Ebrima" w:hAnsi="Ebrima" w:cs="Arial"/>
          </w:rPr>
          <w:t>e</w:t>
        </w:r>
      </w:ins>
      <w:ins w:id="505" w:author="John" w:date="2015-09-21T09:58:00Z">
        <w:del w:id="506" w:author="XXX" w:date="2015-09-25T11:54:00Z">
          <w:r w:rsidR="002F3964" w:rsidDel="00FC3088">
            <w:rPr>
              <w:rFonts w:ascii="Ebrima" w:hAnsi="Ebrima" w:cs="Arial"/>
            </w:rPr>
            <w:delText>e</w:delText>
          </w:r>
        </w:del>
        <w:r w:rsidR="002F3964">
          <w:rPr>
            <w:rFonts w:ascii="Ebrima" w:hAnsi="Ebrima" w:cs="Arial"/>
          </w:rPr>
          <w:t xml:space="preserve"> nuov</w:t>
        </w:r>
      </w:ins>
      <w:ins w:id="507" w:author="XXX" w:date="2015-09-25T11:54:00Z">
        <w:r w:rsidR="00FC3088">
          <w:rPr>
            <w:rFonts w:ascii="Ebrima" w:hAnsi="Ebrima" w:cs="Arial"/>
          </w:rPr>
          <w:t>e</w:t>
        </w:r>
      </w:ins>
      <w:ins w:id="508" w:author="John" w:date="2015-09-21T09:58:00Z">
        <w:del w:id="509" w:author="XXX" w:date="2015-09-25T11:54:00Z">
          <w:r w:rsidR="002F3964" w:rsidDel="00FC3088">
            <w:rPr>
              <w:rFonts w:ascii="Ebrima" w:hAnsi="Ebrima" w:cs="Arial"/>
            </w:rPr>
            <w:delText>e</w:delText>
          </w:r>
        </w:del>
        <w:r w:rsidR="002F3964">
          <w:rPr>
            <w:rFonts w:ascii="Ebrima" w:hAnsi="Ebrima" w:cs="Arial"/>
          </w:rPr>
          <w:t xml:space="preserve"> generazion</w:t>
        </w:r>
      </w:ins>
      <w:ins w:id="510" w:author="XXX" w:date="2015-09-25T11:54:00Z">
        <w:r w:rsidR="00FC3088">
          <w:rPr>
            <w:rFonts w:ascii="Ebrima" w:hAnsi="Ebrima" w:cs="Arial"/>
          </w:rPr>
          <w:t>i</w:t>
        </w:r>
      </w:ins>
      <w:ins w:id="511" w:author="John" w:date="2015-09-21T09:58:00Z">
        <w:del w:id="512" w:author="XXX" w:date="2015-09-25T11:54:00Z">
          <w:r w:rsidR="002F3964" w:rsidDel="00FC3088">
            <w:rPr>
              <w:rFonts w:ascii="Ebrima" w:hAnsi="Ebrima" w:cs="Arial"/>
            </w:rPr>
            <w:delText>i</w:delText>
          </w:r>
        </w:del>
      </w:ins>
      <w:ins w:id="513" w:author="XXX" w:date="2015-09-25T11:54:00Z">
        <w:r w:rsidR="00FC3088">
          <w:rPr>
            <w:rFonts w:ascii="Ebrima" w:hAnsi="Ebrima" w:cs="Arial"/>
          </w:rPr>
          <w:t xml:space="preserve"> di giovani e giovanissimi</w:t>
        </w:r>
      </w:ins>
      <w:ins w:id="514" w:author="John" w:date="2015-09-21T09:58:00Z">
        <w:r w:rsidR="002F3964">
          <w:rPr>
            <w:rFonts w:ascii="Ebrima" w:hAnsi="Ebrima" w:cs="Arial"/>
          </w:rPr>
          <w:t xml:space="preserve"> </w:t>
        </w:r>
      </w:ins>
      <w:ins w:id="515" w:author="John" w:date="2015-09-21T09:56:00Z">
        <w:r w:rsidR="002F3964">
          <w:rPr>
            <w:rFonts w:ascii="Ebrima" w:hAnsi="Ebrima" w:cs="Arial"/>
          </w:rPr>
          <w:t>che presenta</w:t>
        </w:r>
      </w:ins>
      <w:ins w:id="516" w:author="XXX" w:date="2015-09-25T11:54:00Z">
        <w:r w:rsidR="00FC3088">
          <w:rPr>
            <w:rFonts w:ascii="Ebrima" w:hAnsi="Ebrima" w:cs="Arial"/>
          </w:rPr>
          <w:t>no</w:t>
        </w:r>
      </w:ins>
      <w:ins w:id="517" w:author="John" w:date="2015-09-21T09:56:00Z">
        <w:r w:rsidR="002F3964">
          <w:rPr>
            <w:rFonts w:ascii="Ebrima" w:hAnsi="Ebrima" w:cs="Arial"/>
          </w:rPr>
          <w:t xml:space="preserve"> </w:t>
        </w:r>
        <w:r w:rsidR="002F3964" w:rsidRPr="00014A6F">
          <w:rPr>
            <w:rFonts w:ascii="Ebrima" w:hAnsi="Ebrima" w:cs="Arial"/>
          </w:rPr>
          <w:t xml:space="preserve">caratteristiche </w:t>
        </w:r>
        <w:del w:id="518" w:author="XXX" w:date="2015-09-25T11:54:00Z">
          <w:r w:rsidR="002F3964" w:rsidRPr="00014A6F" w:rsidDel="00FC3088">
            <w:rPr>
              <w:rFonts w:ascii="Ebrima" w:hAnsi="Ebrima" w:cs="Arial"/>
            </w:rPr>
            <w:delText xml:space="preserve">particolari, </w:delText>
          </w:r>
        </w:del>
        <w:r w:rsidR="002F3964" w:rsidRPr="00014A6F">
          <w:rPr>
            <w:rFonts w:ascii="Ebrima" w:hAnsi="Ebrima" w:cs="Arial"/>
          </w:rPr>
          <w:t>nuove, multiculturali</w:t>
        </w:r>
      </w:ins>
      <w:ins w:id="519" w:author="XXX" w:date="2015-09-25T11:55:00Z">
        <w:r w:rsidR="00FC3088">
          <w:rPr>
            <w:rFonts w:ascii="Ebrima" w:hAnsi="Ebrima" w:cs="Arial"/>
          </w:rPr>
          <w:t xml:space="preserve">, </w:t>
        </w:r>
      </w:ins>
      <w:ins w:id="520" w:author="XXX" w:date="2015-09-25T13:03:00Z">
        <w:r w:rsidR="005D11F5">
          <w:rPr>
            <w:rFonts w:ascii="Ebrima" w:hAnsi="Ebrima" w:cs="Arial"/>
          </w:rPr>
          <w:t xml:space="preserve">con </w:t>
        </w:r>
      </w:ins>
      <w:ins w:id="521" w:author="XXX" w:date="2015-09-25T11:55:00Z">
        <w:r w:rsidR="00FC3088">
          <w:rPr>
            <w:rFonts w:ascii="Ebrima" w:hAnsi="Ebrima" w:cs="Arial"/>
          </w:rPr>
          <w:t xml:space="preserve">spiccata </w:t>
        </w:r>
      </w:ins>
      <w:ins w:id="522" w:author="XXX" w:date="2015-09-25T14:33:00Z">
        <w:r w:rsidR="007970BC">
          <w:rPr>
            <w:rFonts w:ascii="Ebrima" w:hAnsi="Ebrima" w:cs="Arial"/>
          </w:rPr>
          <w:t xml:space="preserve">attenzione </w:t>
        </w:r>
      </w:ins>
      <w:ins w:id="523" w:author="XXX" w:date="2015-09-25T11:55:00Z">
        <w:r w:rsidR="00FC3088">
          <w:rPr>
            <w:rFonts w:ascii="Ebrima" w:hAnsi="Ebrima" w:cs="Arial"/>
          </w:rPr>
          <w:t xml:space="preserve">alla tecnologia </w:t>
        </w:r>
      </w:ins>
      <w:ins w:id="524" w:author="XXX" w:date="2015-09-25T11:54:00Z">
        <w:r w:rsidR="00FC3088">
          <w:rPr>
            <w:rFonts w:ascii="Ebrima" w:hAnsi="Ebrima" w:cs="Arial"/>
          </w:rPr>
          <w:t>e</w:t>
        </w:r>
      </w:ins>
      <w:ins w:id="525" w:author="XXX" w:date="2015-09-25T11:56:00Z">
        <w:r w:rsidR="00FC3088">
          <w:rPr>
            <w:rFonts w:ascii="Ebrima" w:hAnsi="Ebrima" w:cs="Arial"/>
          </w:rPr>
          <w:t>,</w:t>
        </w:r>
      </w:ins>
      <w:ins w:id="526" w:author="XXX" w:date="2015-09-25T11:54:00Z">
        <w:r w:rsidR="00FC3088">
          <w:rPr>
            <w:rFonts w:ascii="Ebrima" w:hAnsi="Ebrima" w:cs="Arial"/>
          </w:rPr>
          <w:t xml:space="preserve"> spesso</w:t>
        </w:r>
      </w:ins>
      <w:ins w:id="527" w:author="XXX" w:date="2015-09-25T11:56:00Z">
        <w:r w:rsidR="00FC3088">
          <w:rPr>
            <w:rFonts w:ascii="Ebrima" w:hAnsi="Ebrima" w:cs="Arial"/>
          </w:rPr>
          <w:t>,</w:t>
        </w:r>
      </w:ins>
      <w:ins w:id="528" w:author="XXX" w:date="2015-09-25T11:54:00Z">
        <w:r w:rsidR="00FC3088">
          <w:rPr>
            <w:rFonts w:ascii="Ebrima" w:hAnsi="Ebrima" w:cs="Arial"/>
          </w:rPr>
          <w:t xml:space="preserve"> </w:t>
        </w:r>
      </w:ins>
      <w:ins w:id="529" w:author="XXX" w:date="2015-09-25T14:33:00Z">
        <w:r w:rsidR="007970BC">
          <w:rPr>
            <w:rFonts w:ascii="Ebrima" w:hAnsi="Ebrima" w:cs="Arial"/>
          </w:rPr>
          <w:t xml:space="preserve">con </w:t>
        </w:r>
      </w:ins>
      <w:ins w:id="530" w:author="John" w:date="2015-09-21T09:58:00Z">
        <w:del w:id="531" w:author="XXX" w:date="2015-09-25T11:54:00Z">
          <w:r w:rsidR="002F3964" w:rsidDel="00FC3088">
            <w:rPr>
              <w:rFonts w:ascii="Ebrima" w:hAnsi="Ebrima" w:cs="Arial"/>
            </w:rPr>
            <w:delText>,</w:delText>
          </w:r>
        </w:del>
      </w:ins>
      <w:ins w:id="532" w:author="John" w:date="2015-09-21T09:56:00Z">
        <w:del w:id="533" w:author="XXX" w:date="2015-09-25T11:54:00Z">
          <w:r w:rsidR="002F3964" w:rsidRPr="00014A6F" w:rsidDel="00FC3088">
            <w:rPr>
              <w:rFonts w:ascii="Ebrima" w:hAnsi="Ebrima" w:cs="Arial"/>
            </w:rPr>
            <w:delText xml:space="preserve"> nonché </w:delText>
          </w:r>
        </w:del>
        <w:r w:rsidR="002F3964" w:rsidRPr="00014A6F">
          <w:rPr>
            <w:rFonts w:ascii="Ebrima" w:hAnsi="Ebrima" w:cs="Arial"/>
          </w:rPr>
          <w:t xml:space="preserve">approcci attitudinali e cognitivi che </w:t>
        </w:r>
      </w:ins>
      <w:ins w:id="534" w:author="John" w:date="2015-09-21T09:59:00Z">
        <w:del w:id="535" w:author="XXX" w:date="2015-09-25T11:56:00Z">
          <w:r w:rsidR="002F3964" w:rsidDel="00FC3088">
            <w:rPr>
              <w:rFonts w:ascii="Ebrima" w:hAnsi="Ebrima" w:cs="Arial"/>
            </w:rPr>
            <w:delText xml:space="preserve">pur </w:delText>
          </w:r>
        </w:del>
      </w:ins>
      <w:ins w:id="536" w:author="John" w:date="2015-09-21T09:56:00Z">
        <w:del w:id="537" w:author="XXX" w:date="2015-09-25T11:56:00Z">
          <w:r w:rsidR="002F3964" w:rsidRPr="00014A6F" w:rsidDel="00FC3088">
            <w:rPr>
              <w:rFonts w:ascii="Ebrima" w:hAnsi="Ebrima" w:cs="Arial"/>
            </w:rPr>
            <w:delText>rappresentan</w:delText>
          </w:r>
        </w:del>
      </w:ins>
      <w:ins w:id="538" w:author="John" w:date="2015-09-21T09:59:00Z">
        <w:del w:id="539" w:author="XXX" w:date="2015-09-25T11:56:00Z">
          <w:r w:rsidR="002F3964" w:rsidDel="00FC3088">
            <w:rPr>
              <w:rFonts w:ascii="Ebrima" w:hAnsi="Ebrima" w:cs="Arial"/>
            </w:rPr>
            <w:delText>d</w:delText>
          </w:r>
        </w:del>
      </w:ins>
      <w:ins w:id="540" w:author="John" w:date="2015-09-21T09:56:00Z">
        <w:del w:id="541" w:author="XXX" w:date="2015-09-25T11:56:00Z">
          <w:r w:rsidR="002F3964" w:rsidRPr="00014A6F" w:rsidDel="00FC3088">
            <w:rPr>
              <w:rFonts w:ascii="Ebrima" w:hAnsi="Ebrima" w:cs="Arial"/>
            </w:rPr>
            <w:delText>o una ricchezza</w:delText>
          </w:r>
        </w:del>
      </w:ins>
      <w:ins w:id="542" w:author="John" w:date="2015-09-21T09:59:00Z">
        <w:del w:id="543" w:author="XXX" w:date="2015-09-25T11:56:00Z">
          <w:r w:rsidR="002F3964" w:rsidDel="00FC3088">
            <w:rPr>
              <w:rFonts w:ascii="Ebrima" w:hAnsi="Ebrima" w:cs="Arial"/>
            </w:rPr>
            <w:delText xml:space="preserve">, talvolta </w:delText>
          </w:r>
        </w:del>
        <w:r w:rsidR="002F3964">
          <w:rPr>
            <w:rFonts w:ascii="Ebrima" w:hAnsi="Ebrima" w:cs="Arial"/>
          </w:rPr>
          <w:t xml:space="preserve">non sono </w:t>
        </w:r>
      </w:ins>
      <w:ins w:id="544" w:author="John" w:date="2015-09-21T09:56:00Z">
        <w:r w:rsidR="002F3964" w:rsidRPr="00014A6F">
          <w:rPr>
            <w:rFonts w:ascii="Ebrima" w:hAnsi="Ebrima" w:cs="Arial"/>
          </w:rPr>
          <w:t>in sintonia con i sistemi relazionali, comportamentali, didattici, valutativi e di apprendimento tradizionali</w:t>
        </w:r>
      </w:ins>
      <w:ins w:id="545" w:author="XXX" w:date="2015-09-25T11:56:00Z">
        <w:r w:rsidR="00FC3088">
          <w:rPr>
            <w:rFonts w:ascii="Ebrima" w:hAnsi="Ebrima" w:cs="Arial"/>
          </w:rPr>
          <w:t xml:space="preserve">. </w:t>
        </w:r>
      </w:ins>
    </w:p>
    <w:p w:rsidR="00000000" w:rsidRDefault="00FC3088">
      <w:pPr>
        <w:pStyle w:val="font8"/>
        <w:spacing w:before="0" w:beforeAutospacing="0" w:after="0" w:afterAutospacing="0" w:line="312" w:lineRule="atLeast"/>
        <w:jc w:val="both"/>
        <w:rPr>
          <w:ins w:id="546" w:author="John" w:date="2015-09-21T10:02:00Z"/>
          <w:rFonts w:ascii="Ebrima" w:hAnsi="Ebrima" w:cs="Arial"/>
          <w:bCs/>
          <w:kern w:val="36"/>
        </w:rPr>
        <w:pPrChange w:id="547" w:author="John" w:date="2015-09-21T10:02:00Z">
          <w:pPr>
            <w:pStyle w:val="font8"/>
            <w:spacing w:after="0" w:line="312" w:lineRule="atLeast"/>
            <w:jc w:val="both"/>
          </w:pPr>
        </w:pPrChange>
      </w:pPr>
      <w:ins w:id="548" w:author="XXX" w:date="2015-09-25T11:56:00Z">
        <w:r>
          <w:rPr>
            <w:rFonts w:ascii="Ebrima" w:hAnsi="Ebrima" w:cs="Arial"/>
          </w:rPr>
          <w:t xml:space="preserve">Questo scenario </w:t>
        </w:r>
      </w:ins>
      <w:ins w:id="549" w:author="XXX" w:date="2015-09-25T13:04:00Z">
        <w:r w:rsidR="005D11F5">
          <w:rPr>
            <w:rFonts w:ascii="Ebrima" w:hAnsi="Ebrima" w:cs="Arial"/>
          </w:rPr>
          <w:t xml:space="preserve">da un lato </w:t>
        </w:r>
      </w:ins>
      <w:ins w:id="550" w:author="John" w:date="2015-09-21T09:56:00Z">
        <w:del w:id="551" w:author="XXX" w:date="2015-09-25T11:56:00Z">
          <w:r w:rsidR="002F3964" w:rsidRPr="00014A6F" w:rsidDel="00FC3088">
            <w:rPr>
              <w:rFonts w:ascii="Ebrima" w:hAnsi="Ebrima" w:cs="Arial"/>
            </w:rPr>
            <w:delText xml:space="preserve"> e di conseguenza </w:delText>
          </w:r>
        </w:del>
      </w:ins>
      <w:ins w:id="552" w:author="XXX" w:date="2015-09-25T11:56:00Z">
        <w:r>
          <w:rPr>
            <w:rFonts w:ascii="Ebrima" w:hAnsi="Ebrima" w:cs="Arial"/>
          </w:rPr>
          <w:t xml:space="preserve">impone ai ragazzi </w:t>
        </w:r>
      </w:ins>
      <w:ins w:id="553" w:author="XXX" w:date="2015-09-25T11:57:00Z">
        <w:r>
          <w:rPr>
            <w:rFonts w:ascii="Ebrima" w:hAnsi="Ebrima" w:cs="Arial"/>
          </w:rPr>
          <w:t xml:space="preserve">di trovare </w:t>
        </w:r>
      </w:ins>
      <w:ins w:id="554" w:author="John" w:date="2015-09-26T03:48:00Z">
        <w:r w:rsidR="00365335">
          <w:rPr>
            <w:rFonts w:ascii="Ebrima" w:hAnsi="Ebrima" w:cs="Arial"/>
          </w:rPr>
          <w:t xml:space="preserve">strategie e </w:t>
        </w:r>
      </w:ins>
      <w:ins w:id="555" w:author="XXX" w:date="2015-09-25T11:57:00Z">
        <w:r>
          <w:rPr>
            <w:rFonts w:ascii="Ebrima" w:hAnsi="Ebrima" w:cs="Arial"/>
          </w:rPr>
          <w:t xml:space="preserve">compromessi </w:t>
        </w:r>
      </w:ins>
      <w:ins w:id="556" w:author="John" w:date="2015-09-26T03:48:00Z">
        <w:r w:rsidR="00365335">
          <w:rPr>
            <w:rFonts w:ascii="Ebrima" w:hAnsi="Ebrima" w:cs="Arial"/>
          </w:rPr>
          <w:t xml:space="preserve">per adeguarsi ad </w:t>
        </w:r>
      </w:ins>
      <w:ins w:id="557" w:author="XXX" w:date="2015-09-25T11:57:00Z">
        <w:del w:id="558" w:author="John" w:date="2015-09-26T03:48:00Z">
          <w:r w:rsidDel="00365335">
            <w:rPr>
              <w:rFonts w:ascii="Ebrima" w:hAnsi="Ebrima" w:cs="Arial"/>
            </w:rPr>
            <w:delText xml:space="preserve">con </w:delText>
          </w:r>
        </w:del>
        <w:r>
          <w:rPr>
            <w:rFonts w:ascii="Ebrima" w:hAnsi="Ebrima" w:cs="Arial"/>
          </w:rPr>
          <w:t>un sistema che non corrisponde alla loro natura</w:t>
        </w:r>
      </w:ins>
      <w:ins w:id="559" w:author="XXX" w:date="2015-09-25T13:04:00Z">
        <w:r w:rsidR="005D11F5">
          <w:rPr>
            <w:rFonts w:ascii="Ebrima" w:hAnsi="Ebrima" w:cs="Arial"/>
          </w:rPr>
          <w:t>,</w:t>
        </w:r>
      </w:ins>
      <w:ins w:id="560" w:author="XXX" w:date="2015-09-25T11:57:00Z">
        <w:r>
          <w:rPr>
            <w:rFonts w:ascii="Ebrima" w:hAnsi="Ebrima" w:cs="Arial"/>
          </w:rPr>
          <w:t xml:space="preserve"> né ai loro sistemi percettivi e interpretativi</w:t>
        </w:r>
      </w:ins>
      <w:ins w:id="561" w:author="XXX" w:date="2015-09-25T13:04:00Z">
        <w:r w:rsidR="005D11F5">
          <w:rPr>
            <w:rFonts w:ascii="Ebrima" w:hAnsi="Ebrima" w:cs="Arial"/>
          </w:rPr>
          <w:t xml:space="preserve"> della realtà</w:t>
        </w:r>
      </w:ins>
      <w:ins w:id="562" w:author="XXX" w:date="2015-09-25T11:57:00Z">
        <w:r>
          <w:rPr>
            <w:rFonts w:ascii="Ebrima" w:hAnsi="Ebrima" w:cs="Arial"/>
          </w:rPr>
          <w:t xml:space="preserve"> e </w:t>
        </w:r>
      </w:ins>
      <w:ins w:id="563" w:author="XXX" w:date="2015-09-25T13:04:00Z">
        <w:r w:rsidR="005D11F5">
          <w:rPr>
            <w:rFonts w:ascii="Ebrima" w:hAnsi="Ebrima" w:cs="Arial"/>
          </w:rPr>
          <w:t xml:space="preserve">dall’altro </w:t>
        </w:r>
      </w:ins>
      <w:ins w:id="564" w:author="John" w:date="2015-09-21T09:56:00Z">
        <w:r w:rsidR="002F3964" w:rsidRPr="00014A6F">
          <w:rPr>
            <w:rFonts w:ascii="Ebrima" w:hAnsi="Ebrima" w:cs="Arial"/>
          </w:rPr>
          <w:t>richied</w:t>
        </w:r>
      </w:ins>
      <w:ins w:id="565" w:author="XXX" w:date="2015-09-25T11:58:00Z">
        <w:r>
          <w:rPr>
            <w:rFonts w:ascii="Ebrima" w:hAnsi="Ebrima" w:cs="Arial"/>
          </w:rPr>
          <w:t xml:space="preserve">e </w:t>
        </w:r>
      </w:ins>
      <w:ins w:id="566" w:author="John" w:date="2015-09-21T09:56:00Z">
        <w:del w:id="567" w:author="XXX" w:date="2015-09-25T11:58:00Z">
          <w:r w:rsidR="002F3964" w:rsidRPr="00014A6F" w:rsidDel="00FC3088">
            <w:rPr>
              <w:rFonts w:ascii="Ebrima" w:hAnsi="Ebrima" w:cs="Arial"/>
            </w:rPr>
            <w:delText xml:space="preserve">ono </w:delText>
          </w:r>
        </w:del>
        <w:r w:rsidR="002F3964" w:rsidRPr="00014A6F">
          <w:rPr>
            <w:rFonts w:ascii="Ebrima" w:hAnsi="Ebrima" w:cs="Arial"/>
          </w:rPr>
          <w:t xml:space="preserve">agli adulti di </w:t>
        </w:r>
      </w:ins>
      <w:ins w:id="568" w:author="John" w:date="2015-09-21T10:00:00Z">
        <w:r w:rsidR="002F3964">
          <w:rPr>
            <w:rFonts w:ascii="Ebrima" w:hAnsi="Ebrima" w:cs="Arial"/>
          </w:rPr>
          <w:t xml:space="preserve">fare dei veri e propri salti di paradigma </w:t>
        </w:r>
      </w:ins>
      <w:ins w:id="569" w:author="XXX" w:date="2015-09-25T11:58:00Z">
        <w:r>
          <w:rPr>
            <w:rFonts w:ascii="Ebrima" w:hAnsi="Ebrima" w:cs="Arial"/>
          </w:rPr>
          <w:t>rispetto alla loro impostazione</w:t>
        </w:r>
      </w:ins>
      <w:ins w:id="570" w:author="XXX" w:date="2015-09-25T13:04:00Z">
        <w:r w:rsidR="005D11F5">
          <w:rPr>
            <w:rFonts w:ascii="Ebrima" w:hAnsi="Ebrima" w:cs="Arial"/>
          </w:rPr>
          <w:t xml:space="preserve"> </w:t>
        </w:r>
      </w:ins>
      <w:ins w:id="571" w:author="XXX" w:date="2015-09-25T13:05:00Z">
        <w:r w:rsidR="005D11F5">
          <w:rPr>
            <w:rFonts w:ascii="Ebrima" w:hAnsi="Ebrima" w:cs="Arial"/>
          </w:rPr>
          <w:t>formativa e culturale</w:t>
        </w:r>
      </w:ins>
      <w:ins w:id="572" w:author="John" w:date="2015-09-26T03:48:00Z">
        <w:r w:rsidR="000617EF">
          <w:rPr>
            <w:rFonts w:ascii="Ebrima" w:hAnsi="Ebrima" w:cs="Arial"/>
          </w:rPr>
          <w:t>,</w:t>
        </w:r>
      </w:ins>
      <w:ins w:id="573" w:author="XXX" w:date="2015-09-25T13:05:00Z">
        <w:r w:rsidR="005D11F5">
          <w:rPr>
            <w:rFonts w:ascii="Ebrima" w:hAnsi="Ebrima" w:cs="Arial"/>
          </w:rPr>
          <w:t xml:space="preserve"> </w:t>
        </w:r>
      </w:ins>
      <w:ins w:id="574" w:author="XXX" w:date="2015-09-25T14:34:00Z">
        <w:r w:rsidR="007970BC">
          <w:rPr>
            <w:rFonts w:ascii="Ebrima" w:hAnsi="Ebrima" w:cs="Arial"/>
          </w:rPr>
          <w:t xml:space="preserve">per </w:t>
        </w:r>
      </w:ins>
      <w:ins w:id="575" w:author="John" w:date="2015-09-21T10:00:00Z">
        <w:del w:id="576" w:author="XXX" w:date="2015-09-25T13:05:00Z">
          <w:r w:rsidR="002F3964" w:rsidDel="005D11F5">
            <w:rPr>
              <w:rFonts w:ascii="Ebrima" w:hAnsi="Ebrima" w:cs="Arial"/>
            </w:rPr>
            <w:delText>nel</w:delText>
          </w:r>
        </w:del>
      </w:ins>
      <w:ins w:id="577" w:author="John" w:date="2015-09-21T10:01:00Z">
        <w:del w:id="578" w:author="XXX" w:date="2015-09-25T11:58:00Z">
          <w:r w:rsidR="002F3964" w:rsidDel="00FC3088">
            <w:rPr>
              <w:rFonts w:ascii="Ebrima" w:hAnsi="Ebrima" w:cs="Arial"/>
            </w:rPr>
            <w:delText>l</w:delText>
          </w:r>
        </w:del>
        <w:del w:id="579" w:author="XXX" w:date="2015-09-25T13:05:00Z">
          <w:r w:rsidR="002F3964" w:rsidDel="005D11F5">
            <w:rPr>
              <w:rFonts w:ascii="Ebrima" w:hAnsi="Ebrima" w:cs="Arial"/>
            </w:rPr>
            <w:delText xml:space="preserve">a </w:delText>
          </w:r>
        </w:del>
        <w:r w:rsidR="002F3964">
          <w:rPr>
            <w:rFonts w:ascii="Ebrima" w:hAnsi="Ebrima" w:cs="Arial"/>
          </w:rPr>
          <w:t>perce</w:t>
        </w:r>
      </w:ins>
      <w:ins w:id="580" w:author="XXX" w:date="2015-09-25T13:05:00Z">
        <w:r w:rsidR="005D11F5">
          <w:rPr>
            <w:rFonts w:ascii="Ebrima" w:hAnsi="Ebrima" w:cs="Arial"/>
          </w:rPr>
          <w:t xml:space="preserve">pire </w:t>
        </w:r>
      </w:ins>
      <w:ins w:id="581" w:author="John" w:date="2015-09-21T10:01:00Z">
        <w:del w:id="582" w:author="XXX" w:date="2015-09-25T13:05:00Z">
          <w:r w:rsidR="002F3964" w:rsidDel="005D11F5">
            <w:rPr>
              <w:rFonts w:ascii="Ebrima" w:hAnsi="Ebrima" w:cs="Arial"/>
            </w:rPr>
            <w:delText>zione del</w:delText>
          </w:r>
        </w:del>
        <w:r w:rsidR="002F3964">
          <w:rPr>
            <w:rFonts w:ascii="Ebrima" w:hAnsi="Ebrima" w:cs="Arial"/>
          </w:rPr>
          <w:t>la realtà</w:t>
        </w:r>
      </w:ins>
      <w:ins w:id="583" w:author="XXX" w:date="2015-09-25T13:05:00Z">
        <w:r w:rsidR="005D11F5">
          <w:rPr>
            <w:rFonts w:ascii="Ebrima" w:hAnsi="Ebrima" w:cs="Arial"/>
          </w:rPr>
          <w:t xml:space="preserve"> da nuove angolazioni</w:t>
        </w:r>
      </w:ins>
      <w:ins w:id="584" w:author="XXX" w:date="2015-09-25T11:58:00Z">
        <w:r>
          <w:rPr>
            <w:rFonts w:ascii="Ebrima" w:hAnsi="Ebrima" w:cs="Arial"/>
          </w:rPr>
          <w:t xml:space="preserve">, </w:t>
        </w:r>
      </w:ins>
      <w:ins w:id="585" w:author="XXX" w:date="2015-09-25T14:34:00Z">
        <w:r w:rsidR="007970BC">
          <w:rPr>
            <w:rFonts w:ascii="Ebrima" w:hAnsi="Ebrima" w:cs="Arial"/>
          </w:rPr>
          <w:t xml:space="preserve">per </w:t>
        </w:r>
      </w:ins>
      <w:ins w:id="586" w:author="XXX" w:date="2015-09-25T11:58:00Z">
        <w:r>
          <w:rPr>
            <w:rFonts w:ascii="Ebrima" w:hAnsi="Ebrima" w:cs="Arial"/>
          </w:rPr>
          <w:t>sperimenta</w:t>
        </w:r>
      </w:ins>
      <w:ins w:id="587" w:author="XXX" w:date="2015-09-25T14:34:00Z">
        <w:r w:rsidR="007970BC">
          <w:rPr>
            <w:rFonts w:ascii="Ebrima" w:hAnsi="Ebrima" w:cs="Arial"/>
          </w:rPr>
          <w:t>re</w:t>
        </w:r>
      </w:ins>
      <w:ins w:id="588" w:author="XXX" w:date="2015-09-25T13:05:00Z">
        <w:r w:rsidR="005D11F5">
          <w:rPr>
            <w:rFonts w:ascii="Ebrima" w:hAnsi="Ebrima" w:cs="Arial"/>
          </w:rPr>
          <w:t xml:space="preserve"> </w:t>
        </w:r>
      </w:ins>
      <w:ins w:id="589" w:author="XXX" w:date="2015-09-25T13:06:00Z">
        <w:r w:rsidR="005D11F5">
          <w:rPr>
            <w:rFonts w:ascii="Ebrima" w:hAnsi="Ebrima" w:cs="Arial"/>
          </w:rPr>
          <w:t xml:space="preserve">metodologie </w:t>
        </w:r>
      </w:ins>
      <w:ins w:id="590" w:author="XXX" w:date="2015-09-25T13:05:00Z">
        <w:r w:rsidR="005D11F5">
          <w:rPr>
            <w:rFonts w:ascii="Ebrima" w:hAnsi="Ebrima" w:cs="Arial"/>
          </w:rPr>
          <w:t xml:space="preserve">didattiche </w:t>
        </w:r>
      </w:ins>
      <w:ins w:id="591" w:author="John" w:date="2015-09-26T03:48:00Z">
        <w:r w:rsidR="000617EF">
          <w:rPr>
            <w:rFonts w:ascii="Ebrima" w:hAnsi="Ebrima" w:cs="Arial"/>
          </w:rPr>
          <w:t xml:space="preserve">diverse, </w:t>
        </w:r>
      </w:ins>
      <w:ins w:id="592" w:author="XXX" w:date="2015-09-25T13:05:00Z">
        <w:r w:rsidR="005D11F5">
          <w:rPr>
            <w:rFonts w:ascii="Ebrima" w:hAnsi="Ebrima" w:cs="Arial"/>
          </w:rPr>
          <w:t xml:space="preserve">anche con </w:t>
        </w:r>
      </w:ins>
      <w:ins w:id="593" w:author="XXX" w:date="2015-09-25T11:58:00Z">
        <w:r>
          <w:rPr>
            <w:rFonts w:ascii="Ebrima" w:hAnsi="Ebrima" w:cs="Arial"/>
          </w:rPr>
          <w:t xml:space="preserve">l’utilizzo delle </w:t>
        </w:r>
      </w:ins>
      <w:ins w:id="594" w:author="John" w:date="2015-09-21T10:01:00Z">
        <w:del w:id="595" w:author="XXX" w:date="2015-09-25T11:58:00Z">
          <w:r w:rsidR="002F3964" w:rsidDel="00FC3088">
            <w:rPr>
              <w:rFonts w:ascii="Ebrima" w:hAnsi="Ebrima" w:cs="Arial"/>
            </w:rPr>
            <w:delText xml:space="preserve"> e </w:delText>
          </w:r>
        </w:del>
      </w:ins>
      <w:ins w:id="596" w:author="John" w:date="2015-09-21T10:00:00Z">
        <w:del w:id="597" w:author="XXX" w:date="2015-09-25T11:58:00Z">
          <w:r w:rsidR="002F3964" w:rsidDel="00FC3088">
            <w:rPr>
              <w:rFonts w:ascii="Ebrima" w:hAnsi="Ebrima" w:cs="Arial"/>
            </w:rPr>
            <w:delText xml:space="preserve">di </w:delText>
          </w:r>
        </w:del>
      </w:ins>
      <w:ins w:id="598" w:author="John" w:date="2015-09-21T09:56:00Z">
        <w:del w:id="599" w:author="XXX" w:date="2015-09-25T11:58:00Z">
          <w:r w:rsidR="002F3964" w:rsidRPr="00014A6F" w:rsidDel="00FC3088">
            <w:rPr>
              <w:rFonts w:ascii="Ebrima" w:hAnsi="Ebrima" w:cs="Arial"/>
            </w:rPr>
            <w:delText>sperimentare e utilizzare n</w:delText>
          </w:r>
        </w:del>
      </w:ins>
      <w:ins w:id="600" w:author="XXX" w:date="2015-09-25T11:58:00Z">
        <w:r>
          <w:rPr>
            <w:rFonts w:ascii="Ebrima" w:hAnsi="Ebrima" w:cs="Arial"/>
          </w:rPr>
          <w:t>n</w:t>
        </w:r>
      </w:ins>
      <w:ins w:id="601" w:author="John" w:date="2015-09-21T09:56:00Z">
        <w:r w:rsidR="002F3964" w:rsidRPr="00014A6F">
          <w:rPr>
            <w:rFonts w:ascii="Ebrima" w:hAnsi="Ebrima" w:cs="Arial"/>
          </w:rPr>
          <w:t xml:space="preserve">uove </w:t>
        </w:r>
      </w:ins>
      <w:ins w:id="602" w:author="XXX" w:date="2015-09-25T13:06:00Z">
        <w:r w:rsidR="005D11F5">
          <w:rPr>
            <w:rFonts w:ascii="Ebrima" w:hAnsi="Ebrima" w:cs="Arial"/>
          </w:rPr>
          <w:t xml:space="preserve">tecnologie, </w:t>
        </w:r>
      </w:ins>
      <w:ins w:id="603" w:author="XXX" w:date="2015-09-25T14:34:00Z">
        <w:r w:rsidR="007970BC">
          <w:rPr>
            <w:rFonts w:ascii="Ebrima" w:hAnsi="Ebrima" w:cs="Arial"/>
          </w:rPr>
          <w:t xml:space="preserve">per </w:t>
        </w:r>
      </w:ins>
      <w:ins w:id="604" w:author="John" w:date="2015-09-21T09:56:00Z">
        <w:del w:id="605" w:author="XXX" w:date="2015-09-25T13:06:00Z">
          <w:r w:rsidR="002F3964" w:rsidRPr="00014A6F" w:rsidDel="005D11F5">
            <w:rPr>
              <w:rFonts w:ascii="Ebrima" w:hAnsi="Ebrima" w:cs="Arial"/>
            </w:rPr>
            <w:delText xml:space="preserve">metodologie, </w:delText>
          </w:r>
        </w:del>
      </w:ins>
      <w:ins w:id="606" w:author="XXX" w:date="2015-09-25T11:58:00Z">
        <w:del w:id="607" w:author="federicoù" w:date="2015-09-27T09:57:00Z">
          <w:r w:rsidDel="00074472">
            <w:rPr>
              <w:rFonts w:ascii="Ebrima" w:hAnsi="Ebrima" w:cs="Arial"/>
            </w:rPr>
            <w:delText>l’</w:delText>
          </w:r>
        </w:del>
        <w:r>
          <w:rPr>
            <w:rFonts w:ascii="Ebrima" w:hAnsi="Ebrima" w:cs="Arial"/>
          </w:rPr>
          <w:t>individua</w:t>
        </w:r>
      </w:ins>
      <w:ins w:id="608" w:author="John" w:date="2015-09-26T03:48:00Z">
        <w:r w:rsidR="000617EF">
          <w:rPr>
            <w:rFonts w:ascii="Ebrima" w:hAnsi="Ebrima" w:cs="Arial"/>
          </w:rPr>
          <w:t>re</w:t>
        </w:r>
      </w:ins>
      <w:ins w:id="609" w:author="XXX" w:date="2015-09-25T11:58:00Z">
        <w:del w:id="610" w:author="John" w:date="2015-09-26T03:48:00Z">
          <w:r w:rsidDel="000617EF">
            <w:rPr>
              <w:rFonts w:ascii="Ebrima" w:hAnsi="Ebrima" w:cs="Arial"/>
            </w:rPr>
            <w:delText>zione di</w:delText>
          </w:r>
        </w:del>
        <w:r>
          <w:rPr>
            <w:rFonts w:ascii="Ebrima" w:hAnsi="Ebrima" w:cs="Arial"/>
          </w:rPr>
          <w:t xml:space="preserve"> </w:t>
        </w:r>
      </w:ins>
      <w:ins w:id="611" w:author="John" w:date="2015-09-21T09:56:00Z">
        <w:del w:id="612" w:author="XXX" w:date="2015-09-25T14:35:00Z">
          <w:r w:rsidR="002F3964" w:rsidRPr="00014A6F" w:rsidDel="007970BC">
            <w:rPr>
              <w:rFonts w:ascii="Ebrima" w:hAnsi="Ebrima" w:cs="Arial"/>
            </w:rPr>
            <w:delText>n</w:delText>
          </w:r>
        </w:del>
        <w:del w:id="613" w:author="XXX" w:date="2015-09-25T14:34:00Z">
          <w:r w:rsidR="002F3964" w:rsidRPr="00014A6F" w:rsidDel="007970BC">
            <w:rPr>
              <w:rFonts w:ascii="Ebrima" w:hAnsi="Ebrima" w:cs="Arial"/>
            </w:rPr>
            <w:delText xml:space="preserve">uove </w:delText>
          </w:r>
        </w:del>
        <w:r w:rsidR="002F3964" w:rsidRPr="00014A6F">
          <w:rPr>
            <w:rFonts w:ascii="Ebrima" w:hAnsi="Ebrima" w:cs="Arial"/>
          </w:rPr>
          <w:t>leve motivazionali</w:t>
        </w:r>
      </w:ins>
      <w:ins w:id="614" w:author="XXX" w:date="2015-09-25T11:59:00Z">
        <w:r>
          <w:rPr>
            <w:rFonts w:ascii="Ebrima" w:hAnsi="Ebrima" w:cs="Arial"/>
          </w:rPr>
          <w:t xml:space="preserve"> </w:t>
        </w:r>
      </w:ins>
      <w:ins w:id="615" w:author="XXX" w:date="2015-09-25T14:35:00Z">
        <w:r w:rsidR="007970BC">
          <w:rPr>
            <w:rFonts w:ascii="Ebrima" w:hAnsi="Ebrima" w:cs="Arial"/>
          </w:rPr>
          <w:t xml:space="preserve">nuove </w:t>
        </w:r>
      </w:ins>
      <w:ins w:id="616" w:author="XXX" w:date="2015-09-25T11:59:00Z">
        <w:r>
          <w:rPr>
            <w:rFonts w:ascii="Ebrima" w:hAnsi="Ebrima" w:cs="Arial"/>
          </w:rPr>
          <w:t>e</w:t>
        </w:r>
      </w:ins>
      <w:ins w:id="617" w:author="John" w:date="2015-09-21T09:56:00Z">
        <w:del w:id="618" w:author="XXX" w:date="2015-09-25T11:59:00Z">
          <w:r w:rsidR="002F3964" w:rsidRPr="00014A6F" w:rsidDel="00FC3088">
            <w:rPr>
              <w:rFonts w:ascii="Ebrima" w:hAnsi="Ebrima" w:cs="Arial"/>
            </w:rPr>
            <w:delText>,</w:delText>
          </w:r>
        </w:del>
      </w:ins>
      <w:ins w:id="619" w:author="XXX" w:date="2015-09-25T11:59:00Z">
        <w:r>
          <w:rPr>
            <w:rFonts w:ascii="Ebrima" w:hAnsi="Ebrima" w:cs="Arial"/>
          </w:rPr>
          <w:t xml:space="preserve"> </w:t>
        </w:r>
        <w:del w:id="620" w:author="John" w:date="2015-09-26T03:49:00Z">
          <w:r w:rsidDel="000617EF">
            <w:rPr>
              <w:rFonts w:ascii="Ebrima" w:hAnsi="Ebrima" w:cs="Arial"/>
            </w:rPr>
            <w:delText>di</w:delText>
          </w:r>
        </w:del>
      </w:ins>
      <w:ins w:id="621" w:author="John" w:date="2015-09-21T09:56:00Z">
        <w:del w:id="622" w:author="XXX" w:date="2015-09-25T14:35:00Z">
          <w:r w:rsidR="002F3964" w:rsidRPr="00014A6F" w:rsidDel="007970BC">
            <w:rPr>
              <w:rFonts w:ascii="Ebrima" w:hAnsi="Ebrima" w:cs="Arial"/>
            </w:rPr>
            <w:delText xml:space="preserve">nuove </w:delText>
          </w:r>
        </w:del>
        <w:r w:rsidR="002F3964" w:rsidRPr="00014A6F">
          <w:rPr>
            <w:rFonts w:ascii="Ebrima" w:hAnsi="Ebrima" w:cs="Arial"/>
          </w:rPr>
          <w:t>modalità di comunicazione</w:t>
        </w:r>
      </w:ins>
      <w:ins w:id="623" w:author="XXX" w:date="2015-09-25T14:35:00Z">
        <w:r w:rsidR="007970BC">
          <w:rPr>
            <w:rFonts w:ascii="Ebrima" w:hAnsi="Ebrima" w:cs="Arial"/>
          </w:rPr>
          <w:t xml:space="preserve"> alternative</w:t>
        </w:r>
      </w:ins>
      <w:ins w:id="624" w:author="John" w:date="2015-09-21T09:56:00Z">
        <w:r w:rsidR="002F3964" w:rsidRPr="00014A6F">
          <w:rPr>
            <w:rFonts w:ascii="Ebrima" w:hAnsi="Ebrima" w:cs="Arial"/>
          </w:rPr>
          <w:t>.</w:t>
        </w:r>
      </w:ins>
      <w:ins w:id="625" w:author="John" w:date="2015-09-21T10:02:00Z">
        <w:r w:rsidR="002F3964" w:rsidRPr="002F3964">
          <w:rPr>
            <w:rFonts w:ascii="Ebrima" w:hAnsi="Ebrima" w:cs="Arial"/>
            <w:bCs/>
            <w:kern w:val="36"/>
          </w:rPr>
          <w:t xml:space="preserve"> </w:t>
        </w:r>
      </w:ins>
    </w:p>
    <w:p w:rsidR="00000000" w:rsidRDefault="003569FE">
      <w:pPr>
        <w:pStyle w:val="font8"/>
        <w:spacing w:before="0" w:beforeAutospacing="0" w:after="0" w:afterAutospacing="0"/>
        <w:jc w:val="both"/>
        <w:rPr>
          <w:ins w:id="626" w:author="XXX" w:date="2015-09-25T15:28:00Z"/>
          <w:rFonts w:ascii="Ebrima" w:hAnsi="Ebrima" w:cs="Arial"/>
          <w:b/>
          <w:sz w:val="28"/>
          <w:szCs w:val="28"/>
        </w:rPr>
        <w:pPrChange w:id="627" w:author="XXX" w:date="2015-09-25T15:28:00Z">
          <w:pPr>
            <w:pStyle w:val="font8"/>
            <w:spacing w:after="0" w:line="312" w:lineRule="atLeast"/>
            <w:jc w:val="both"/>
          </w:pPr>
        </w:pPrChange>
      </w:pPr>
    </w:p>
    <w:p w:rsidR="00000000" w:rsidRDefault="00DB29EE">
      <w:pPr>
        <w:pStyle w:val="font8"/>
        <w:numPr>
          <w:ilvl w:val="0"/>
          <w:numId w:val="14"/>
        </w:numPr>
        <w:spacing w:before="0" w:beforeAutospacing="0" w:after="0" w:afterAutospacing="0"/>
        <w:jc w:val="both"/>
        <w:rPr>
          <w:ins w:id="628" w:author="John" w:date="2015-09-21T10:02:00Z"/>
          <w:rFonts w:ascii="Ebrima" w:hAnsi="Ebrima" w:cs="Arial"/>
          <w:b/>
          <w:sz w:val="28"/>
          <w:szCs w:val="28"/>
          <w:rPrChange w:id="629" w:author="XXX" w:date="2015-09-25T13:08:00Z">
            <w:rPr>
              <w:ins w:id="630" w:author="John" w:date="2015-09-21T10:02:00Z"/>
              <w:rFonts w:ascii="Ebrima" w:hAnsi="Ebrima" w:cs="Arial"/>
              <w:bCs/>
              <w:kern w:val="36"/>
            </w:rPr>
          </w:rPrChange>
        </w:rPr>
        <w:pPrChange w:id="631" w:author="XXX" w:date="2015-09-25T16:17:00Z">
          <w:pPr>
            <w:pStyle w:val="font8"/>
            <w:spacing w:after="0" w:line="312" w:lineRule="atLeast"/>
            <w:jc w:val="both"/>
          </w:pPr>
        </w:pPrChange>
      </w:pPr>
      <w:ins w:id="632" w:author="XXX" w:date="2015-09-25T13:07:00Z">
        <w:r w:rsidRPr="00DB29EE">
          <w:rPr>
            <w:rFonts w:ascii="Ebrima" w:hAnsi="Ebrima" w:cs="Arial"/>
            <w:b/>
            <w:sz w:val="28"/>
            <w:szCs w:val="28"/>
            <w:rPrChange w:id="633" w:author="XXX" w:date="2015-09-25T13:08:00Z">
              <w:rPr>
                <w:rFonts w:ascii="Ebrima" w:hAnsi="Ebrima" w:cs="Arial"/>
                <w:bCs/>
                <w:kern w:val="36"/>
              </w:rPr>
            </w:rPrChange>
          </w:rPr>
          <w:t>Finalità</w:t>
        </w:r>
      </w:ins>
      <w:moveFromRangeStart w:id="634" w:author="XXX" w:date="2015-09-25T11:59:00Z" w:name="move430945703"/>
      <w:moveFrom w:id="635" w:author="XXX" w:date="2015-09-25T11:59:00Z">
        <w:ins w:id="636" w:author="John" w:date="2015-09-21T10:02:00Z">
          <w:r w:rsidRPr="00DB29EE">
            <w:rPr>
              <w:rFonts w:ascii="Ebrima" w:hAnsi="Ebrima" w:cs="Arial"/>
              <w:b/>
              <w:sz w:val="28"/>
              <w:szCs w:val="28"/>
              <w:rPrChange w:id="637" w:author="XXX" w:date="2015-09-25T13:08:00Z">
                <w:rPr>
                  <w:rFonts w:ascii="Ebrima" w:hAnsi="Ebrima" w:cs="Arial"/>
                  <w:bCs/>
                  <w:kern w:val="36"/>
                </w:rPr>
              </w:rPrChange>
            </w:rPr>
            <w:t xml:space="preserve">La scuola non è l’unico ambito per fare attività e progetti sull’intelligenza intuitiva perché questa facoltà innata della mente assume uno valore straordinario in molteplici ambiti: in ogni area del sociale e dello sviluppo personale, come pure in ogni area professionale, sia che riguardi i singoli professionisti sia le grandi aziende. </w:t>
          </w:r>
        </w:ins>
      </w:moveFrom>
    </w:p>
    <w:p w:rsidR="00000000" w:rsidRDefault="00DB29EE">
      <w:pPr>
        <w:pStyle w:val="font8"/>
        <w:numPr>
          <w:ilvl w:val="0"/>
          <w:numId w:val="14"/>
        </w:numPr>
        <w:spacing w:before="0" w:beforeAutospacing="0" w:after="0" w:afterAutospacing="0"/>
        <w:jc w:val="both"/>
        <w:rPr>
          <w:ins w:id="638" w:author="John" w:date="2015-09-20T10:36:00Z"/>
          <w:del w:id="639" w:author="XXX" w:date="2015-09-25T12:30:00Z"/>
          <w:rFonts w:ascii="Ebrima" w:hAnsi="Ebrima" w:cs="Arial"/>
          <w:b/>
          <w:sz w:val="28"/>
          <w:szCs w:val="28"/>
          <w:rPrChange w:id="640" w:author="John" w:date="2015-09-26T03:47:00Z">
            <w:rPr>
              <w:ins w:id="641" w:author="John" w:date="2015-09-20T10:36:00Z"/>
              <w:del w:id="642" w:author="XXX" w:date="2015-09-25T12:30:00Z"/>
              <w:rFonts w:ascii="Ebrima" w:hAnsi="Ebrima" w:cs="Arial"/>
              <w:b/>
              <w:bCs/>
              <w:kern w:val="36"/>
              <w:sz w:val="28"/>
              <w:szCs w:val="28"/>
            </w:rPr>
          </w:rPrChange>
        </w:rPr>
        <w:pPrChange w:id="643" w:author="John" w:date="2015-09-26T03:47:00Z">
          <w:pPr>
            <w:pStyle w:val="font8"/>
            <w:spacing w:after="0" w:line="312" w:lineRule="atLeast"/>
            <w:jc w:val="both"/>
          </w:pPr>
        </w:pPrChange>
      </w:pPr>
      <w:moveFrom w:id="644" w:author="XXX" w:date="2015-09-25T11:59:00Z">
        <w:ins w:id="645" w:author="John" w:date="2015-09-21T10:02:00Z">
          <w:r w:rsidRPr="00DB29EE">
            <w:rPr>
              <w:rFonts w:ascii="Ebrima" w:hAnsi="Ebrima" w:cs="Arial"/>
              <w:b/>
              <w:sz w:val="28"/>
              <w:szCs w:val="28"/>
              <w:rPrChange w:id="646" w:author="XXX" w:date="2015-09-25T14:20:00Z">
                <w:rPr>
                  <w:rFonts w:ascii="Ebrima" w:hAnsi="Ebrima" w:cs="Arial"/>
                  <w:b/>
                  <w:bCs/>
                  <w:kern w:val="36"/>
                </w:rPr>
              </w:rPrChange>
            </w:rPr>
            <w:t>La scuola però è certamente l’ambito dove la valorizzazione dell’intelligenza intuitiva si presenta come un’esigenza forte e significativa per la formazione delle generazioni del XXI</w:t>
          </w:r>
        </w:ins>
      </w:moveFrom>
      <w:moveFromRangeEnd w:id="634"/>
      <w:ins w:id="647" w:author="John" w:date="2015-09-21T09:56:00Z">
        <w:del w:id="648" w:author="XXX" w:date="2015-09-25T12:30:00Z">
          <w:r w:rsidRPr="00DB29EE">
            <w:rPr>
              <w:rFonts w:ascii="Ebrima" w:hAnsi="Ebrima" w:cs="Arial"/>
              <w:b/>
              <w:sz w:val="28"/>
              <w:szCs w:val="28"/>
              <w:rPrChange w:id="649" w:author="John" w:date="2015-09-26T03:47:00Z">
                <w:rPr>
                  <w:rFonts w:ascii="Ebrima" w:hAnsi="Ebrima" w:cs="Arial"/>
                  <w:b/>
                  <w:bCs/>
                  <w:kern w:val="36"/>
                  <w:sz w:val="28"/>
                  <w:szCs w:val="28"/>
                </w:rPr>
              </w:rPrChange>
            </w:rPr>
            <w:delText>S</w:delText>
          </w:r>
        </w:del>
      </w:ins>
      <w:ins w:id="650" w:author="John" w:date="2015-09-20T10:36:00Z">
        <w:del w:id="651" w:author="XXX" w:date="2015-09-25T12:30:00Z">
          <w:r w:rsidRPr="00DB29EE">
            <w:rPr>
              <w:rFonts w:ascii="Ebrima" w:hAnsi="Ebrima" w:cs="Arial"/>
              <w:b/>
              <w:sz w:val="28"/>
              <w:szCs w:val="28"/>
              <w:rPrChange w:id="652" w:author="John" w:date="2015-09-26T03:47:00Z">
                <w:rPr>
                  <w:rFonts w:ascii="Ebrima" w:hAnsi="Ebrima" w:cs="Arial"/>
                  <w:b/>
                  <w:bCs/>
                  <w:kern w:val="36"/>
                  <w:sz w:val="28"/>
                  <w:szCs w:val="28"/>
                </w:rPr>
              </w:rPrChange>
            </w:rPr>
            <w:delText>cenario</w:delText>
          </w:r>
        </w:del>
      </w:ins>
    </w:p>
    <w:p w:rsidR="00000000" w:rsidRDefault="003569FE">
      <w:pPr>
        <w:pStyle w:val="font8"/>
        <w:spacing w:before="0" w:beforeAutospacing="0" w:after="0" w:afterAutospacing="0"/>
        <w:jc w:val="both"/>
        <w:rPr>
          <w:ins w:id="653" w:author="XXX" w:date="2015-09-25T13:06:00Z"/>
          <w:del w:id="654" w:author="John" w:date="2015-09-26T03:47:00Z"/>
          <w:rFonts w:ascii="Ebrima" w:hAnsi="Ebrima" w:cs="Arial"/>
          <w:b/>
          <w:sz w:val="28"/>
          <w:szCs w:val="28"/>
          <w:rPrChange w:id="655" w:author="XXX" w:date="2015-09-25T14:20:00Z">
            <w:rPr>
              <w:ins w:id="656" w:author="XXX" w:date="2015-09-25T13:06:00Z"/>
              <w:del w:id="657" w:author="John" w:date="2015-09-26T03:47:00Z"/>
              <w:rFonts w:ascii="Ebrima" w:hAnsi="Ebrima" w:cs="Arial"/>
              <w:bCs/>
              <w:kern w:val="36"/>
            </w:rPr>
          </w:rPrChange>
        </w:rPr>
        <w:pPrChange w:id="658" w:author="John" w:date="2015-09-26T03:47:00Z">
          <w:pPr>
            <w:pStyle w:val="font8"/>
            <w:spacing w:after="0" w:line="312" w:lineRule="atLeast"/>
            <w:jc w:val="both"/>
          </w:pPr>
        </w:pPrChange>
      </w:pPr>
    </w:p>
    <w:p w:rsidR="00000000" w:rsidRDefault="00DB29EE">
      <w:pPr>
        <w:pStyle w:val="font8"/>
        <w:spacing w:before="240" w:beforeAutospacing="0" w:after="0" w:afterAutospacing="0" w:line="312" w:lineRule="atLeast"/>
        <w:jc w:val="both"/>
        <w:rPr>
          <w:ins w:id="659" w:author="XXX" w:date="2015-09-25T12:07:00Z"/>
          <w:rFonts w:ascii="Ebrima" w:hAnsi="Ebrima" w:cs="Arial"/>
          <w:bCs/>
          <w:kern w:val="36"/>
        </w:rPr>
        <w:pPrChange w:id="660" w:author="XXX" w:date="2015-09-25T15:29:00Z">
          <w:pPr>
            <w:pStyle w:val="font8"/>
            <w:spacing w:after="0" w:line="312" w:lineRule="atLeast"/>
            <w:jc w:val="both"/>
          </w:pPr>
        </w:pPrChange>
      </w:pPr>
      <w:ins w:id="661" w:author="John" w:date="2015-09-20T10:38:00Z">
        <w:r w:rsidRPr="00DB29EE">
          <w:rPr>
            <w:rFonts w:ascii="Ebrima" w:hAnsi="Ebrima" w:cs="Arial"/>
            <w:bCs/>
            <w:kern w:val="36"/>
            <w:rPrChange w:id="662" w:author="John" w:date="2015-09-20T10:51:00Z">
              <w:rPr>
                <w:rFonts w:ascii="Ebrima" w:hAnsi="Ebrima" w:cs="Arial"/>
                <w:b/>
                <w:bCs/>
                <w:kern w:val="36"/>
              </w:rPr>
            </w:rPrChange>
          </w:rPr>
          <w:t xml:space="preserve">E’ convinzione diffusa che </w:t>
        </w:r>
      </w:ins>
      <w:ins w:id="663" w:author="John" w:date="2015-09-20T10:39:00Z">
        <w:r w:rsidRPr="00DB29EE">
          <w:rPr>
            <w:rFonts w:ascii="Ebrima" w:hAnsi="Ebrima" w:cs="Arial"/>
            <w:bCs/>
            <w:kern w:val="36"/>
            <w:rPrChange w:id="664" w:author="John" w:date="2015-09-20T10:51:00Z">
              <w:rPr>
                <w:rFonts w:ascii="Ebrima" w:hAnsi="Ebrima" w:cs="Arial"/>
                <w:b/>
                <w:bCs/>
                <w:kern w:val="36"/>
              </w:rPr>
            </w:rPrChange>
          </w:rPr>
          <w:t xml:space="preserve">gli uomini e le donne di questo secolo </w:t>
        </w:r>
      </w:ins>
      <w:ins w:id="665" w:author="John" w:date="2015-09-21T10:03:00Z">
        <w:r w:rsidR="00446703">
          <w:rPr>
            <w:rFonts w:ascii="Ebrima" w:hAnsi="Ebrima" w:cs="Arial"/>
            <w:bCs/>
            <w:kern w:val="36"/>
          </w:rPr>
          <w:t xml:space="preserve">avranno </w:t>
        </w:r>
      </w:ins>
      <w:ins w:id="666" w:author="John" w:date="2015-09-20T10:39:00Z">
        <w:r w:rsidRPr="00DB29EE">
          <w:rPr>
            <w:rFonts w:ascii="Ebrima" w:hAnsi="Ebrima" w:cs="Arial"/>
            <w:bCs/>
            <w:kern w:val="36"/>
            <w:rPrChange w:id="667" w:author="John" w:date="2015-09-20T10:51:00Z">
              <w:rPr>
                <w:rFonts w:ascii="Ebrima" w:hAnsi="Ebrima" w:cs="Arial"/>
                <w:b/>
                <w:bCs/>
                <w:kern w:val="36"/>
              </w:rPr>
            </w:rPrChange>
          </w:rPr>
          <w:t>caratteristiche distintiv</w:t>
        </w:r>
        <w:r w:rsidR="00A01C5F">
          <w:rPr>
            <w:rFonts w:ascii="Ebrima" w:hAnsi="Ebrima" w:cs="Arial"/>
            <w:bCs/>
            <w:kern w:val="36"/>
          </w:rPr>
          <w:t xml:space="preserve">e diverse </w:t>
        </w:r>
      </w:ins>
      <w:ins w:id="668" w:author="John" w:date="2015-09-21T10:03:00Z">
        <w:r w:rsidR="00446703">
          <w:rPr>
            <w:rFonts w:ascii="Ebrima" w:hAnsi="Ebrima" w:cs="Arial"/>
            <w:bCs/>
            <w:kern w:val="36"/>
          </w:rPr>
          <w:t>rispetto a</w:t>
        </w:r>
      </w:ins>
      <w:ins w:id="669" w:author="XXX" w:date="2015-09-25T12:00:00Z">
        <w:r w:rsidR="00FC3088">
          <w:rPr>
            <w:rFonts w:ascii="Ebrima" w:hAnsi="Ebrima" w:cs="Arial"/>
            <w:bCs/>
            <w:kern w:val="36"/>
          </w:rPr>
          <w:t xml:space="preserve"> quelle che identificavano valore ed efficienza nei secoli precedenti. </w:t>
        </w:r>
      </w:ins>
      <w:ins w:id="670" w:author="XXX" w:date="2015-09-25T12:01:00Z">
        <w:r w:rsidR="00555D02">
          <w:rPr>
            <w:rFonts w:ascii="Ebrima" w:hAnsi="Ebrima" w:cs="Arial"/>
            <w:bCs/>
            <w:kern w:val="36"/>
          </w:rPr>
          <w:t>Il passato, lontano e recente</w:t>
        </w:r>
      </w:ins>
      <w:ins w:id="671" w:author="XXX" w:date="2015-09-25T12:02:00Z">
        <w:r w:rsidR="00555D02">
          <w:rPr>
            <w:rFonts w:ascii="Ebrima" w:hAnsi="Ebrima" w:cs="Arial"/>
            <w:bCs/>
            <w:kern w:val="36"/>
          </w:rPr>
          <w:t>,</w:t>
        </w:r>
      </w:ins>
      <w:ins w:id="672" w:author="XXX" w:date="2015-09-25T12:01:00Z">
        <w:r w:rsidR="00555D02">
          <w:rPr>
            <w:rFonts w:ascii="Ebrima" w:hAnsi="Ebrima" w:cs="Arial"/>
            <w:bCs/>
            <w:kern w:val="36"/>
          </w:rPr>
          <w:t xml:space="preserve"> è </w:t>
        </w:r>
      </w:ins>
      <w:ins w:id="673" w:author="John" w:date="2015-09-21T10:03:00Z">
        <w:del w:id="674" w:author="XXX" w:date="2015-09-25T12:01:00Z">
          <w:r w:rsidR="00446703" w:rsidDel="00555D02">
            <w:rPr>
              <w:rFonts w:ascii="Ebrima" w:hAnsi="Ebrima" w:cs="Arial"/>
              <w:bCs/>
              <w:kern w:val="36"/>
            </w:rPr>
            <w:delText xml:space="preserve">i </w:delText>
          </w:r>
        </w:del>
      </w:ins>
      <w:ins w:id="675" w:author="John" w:date="2015-09-20T10:39:00Z">
        <w:del w:id="676" w:author="XXX" w:date="2015-09-25T12:01:00Z">
          <w:r w:rsidR="00A01C5F" w:rsidDel="00555D02">
            <w:rPr>
              <w:rFonts w:ascii="Ebrima" w:hAnsi="Ebrima" w:cs="Arial"/>
              <w:bCs/>
              <w:kern w:val="36"/>
            </w:rPr>
            <w:delText xml:space="preserve">secoli precedenti </w:delText>
          </w:r>
        </w:del>
      </w:ins>
      <w:ins w:id="677" w:author="John" w:date="2015-09-21T10:03:00Z">
        <w:del w:id="678" w:author="XXX" w:date="2015-09-25T12:01:00Z">
          <w:r w:rsidR="00446703" w:rsidDel="00555D02">
            <w:rPr>
              <w:rFonts w:ascii="Ebrima" w:hAnsi="Ebrima" w:cs="Arial"/>
              <w:bCs/>
              <w:kern w:val="36"/>
            </w:rPr>
            <w:delText>che</w:delText>
          </w:r>
        </w:del>
      </w:ins>
      <w:ins w:id="679" w:author="John" w:date="2015-09-21T10:04:00Z">
        <w:del w:id="680" w:author="XXX" w:date="2015-09-25T12:01:00Z">
          <w:r w:rsidR="00446703" w:rsidDel="00555D02">
            <w:rPr>
              <w:rFonts w:ascii="Ebrima" w:hAnsi="Ebrima" w:cs="Arial"/>
              <w:bCs/>
              <w:kern w:val="36"/>
            </w:rPr>
            <w:delText>,</w:delText>
          </w:r>
        </w:del>
      </w:ins>
      <w:ins w:id="681" w:author="John" w:date="2015-09-21T10:03:00Z">
        <w:del w:id="682" w:author="XXX" w:date="2015-09-25T12:01:00Z">
          <w:r w:rsidR="00446703" w:rsidDel="00555D02">
            <w:rPr>
              <w:rFonts w:ascii="Ebrima" w:hAnsi="Ebrima" w:cs="Arial"/>
              <w:bCs/>
              <w:kern w:val="36"/>
            </w:rPr>
            <w:delText xml:space="preserve"> essendo </w:delText>
          </w:r>
        </w:del>
        <w:r w:rsidR="00446703">
          <w:rPr>
            <w:rFonts w:ascii="Ebrima" w:hAnsi="Ebrima" w:cs="Arial"/>
            <w:bCs/>
            <w:kern w:val="36"/>
          </w:rPr>
          <w:t>stat</w:t>
        </w:r>
      </w:ins>
      <w:ins w:id="683" w:author="XXX" w:date="2015-09-25T12:01:00Z">
        <w:r w:rsidR="00555D02">
          <w:rPr>
            <w:rFonts w:ascii="Ebrima" w:hAnsi="Ebrima" w:cs="Arial"/>
            <w:bCs/>
            <w:kern w:val="36"/>
          </w:rPr>
          <w:t>o</w:t>
        </w:r>
      </w:ins>
      <w:ins w:id="684" w:author="John" w:date="2015-09-21T10:03:00Z">
        <w:del w:id="685" w:author="XXX" w:date="2015-09-25T12:01:00Z">
          <w:r w:rsidR="00446703" w:rsidDel="00555D02">
            <w:rPr>
              <w:rFonts w:ascii="Ebrima" w:hAnsi="Ebrima" w:cs="Arial"/>
              <w:bCs/>
              <w:kern w:val="36"/>
            </w:rPr>
            <w:delText>i</w:delText>
          </w:r>
        </w:del>
        <w:r w:rsidR="00446703">
          <w:rPr>
            <w:rFonts w:ascii="Ebrima" w:hAnsi="Ebrima" w:cs="Arial"/>
            <w:bCs/>
            <w:kern w:val="36"/>
          </w:rPr>
          <w:t xml:space="preserve"> </w:t>
        </w:r>
      </w:ins>
      <w:ins w:id="686" w:author="John" w:date="2015-09-20T10:39:00Z">
        <w:r w:rsidR="00A01C5F">
          <w:rPr>
            <w:rFonts w:ascii="Ebrima" w:hAnsi="Ebrima" w:cs="Arial"/>
            <w:bCs/>
            <w:kern w:val="36"/>
          </w:rPr>
          <w:t>dominat</w:t>
        </w:r>
      </w:ins>
      <w:ins w:id="687" w:author="XXX" w:date="2015-09-25T12:01:00Z">
        <w:r w:rsidR="00555D02">
          <w:rPr>
            <w:rFonts w:ascii="Ebrima" w:hAnsi="Ebrima" w:cs="Arial"/>
            <w:bCs/>
            <w:kern w:val="36"/>
          </w:rPr>
          <w:t>o</w:t>
        </w:r>
      </w:ins>
      <w:ins w:id="688" w:author="John" w:date="2015-09-20T10:39:00Z">
        <w:del w:id="689" w:author="XXX" w:date="2015-09-25T12:01:00Z">
          <w:r w:rsidR="00A01C5F" w:rsidDel="00555D02">
            <w:rPr>
              <w:rFonts w:ascii="Ebrima" w:hAnsi="Ebrima" w:cs="Arial"/>
              <w:bCs/>
              <w:kern w:val="36"/>
            </w:rPr>
            <w:delText>i</w:delText>
          </w:r>
        </w:del>
        <w:r w:rsidR="00A01C5F">
          <w:rPr>
            <w:rFonts w:ascii="Ebrima" w:hAnsi="Ebrima" w:cs="Arial"/>
            <w:bCs/>
            <w:kern w:val="36"/>
          </w:rPr>
          <w:t xml:space="preserve"> </w:t>
        </w:r>
        <w:r w:rsidRPr="00DB29EE">
          <w:rPr>
            <w:rFonts w:ascii="Ebrima" w:hAnsi="Ebrima" w:cs="Arial"/>
            <w:bCs/>
            <w:kern w:val="36"/>
            <w:rPrChange w:id="690" w:author="John" w:date="2015-09-20T10:51:00Z">
              <w:rPr>
                <w:rFonts w:ascii="Ebrima" w:hAnsi="Ebrima" w:cs="Arial"/>
                <w:b/>
                <w:bCs/>
                <w:kern w:val="36"/>
              </w:rPr>
            </w:rPrChange>
          </w:rPr>
          <w:t xml:space="preserve">da una cultura </w:t>
        </w:r>
      </w:ins>
      <w:ins w:id="691" w:author="XXX" w:date="2015-09-25T12:01:00Z">
        <w:r w:rsidR="00555D02">
          <w:rPr>
            <w:rFonts w:ascii="Ebrima" w:hAnsi="Ebrima" w:cs="Arial"/>
            <w:bCs/>
            <w:kern w:val="36"/>
          </w:rPr>
          <w:t xml:space="preserve">di </w:t>
        </w:r>
      </w:ins>
      <w:ins w:id="692" w:author="John" w:date="2015-09-21T09:48:00Z">
        <w:del w:id="693" w:author="XXX" w:date="2015-09-25T12:01:00Z">
          <w:r w:rsidR="00B64775" w:rsidDel="00555D02">
            <w:rPr>
              <w:rFonts w:ascii="Ebrima" w:hAnsi="Ebrima" w:cs="Arial"/>
              <w:bCs/>
              <w:kern w:val="36"/>
            </w:rPr>
            <w:delText xml:space="preserve">di </w:delText>
          </w:r>
        </w:del>
        <w:r w:rsidR="00B64775">
          <w:rPr>
            <w:rFonts w:ascii="Ebrima" w:hAnsi="Ebrima" w:cs="Arial"/>
            <w:bCs/>
            <w:kern w:val="36"/>
          </w:rPr>
          <w:t xml:space="preserve">impostazione </w:t>
        </w:r>
      </w:ins>
      <w:ins w:id="694" w:author="John" w:date="2015-09-20T10:39:00Z">
        <w:r w:rsidRPr="00DB29EE">
          <w:rPr>
            <w:rFonts w:ascii="Ebrima" w:hAnsi="Ebrima" w:cs="Arial"/>
            <w:bCs/>
            <w:kern w:val="36"/>
            <w:rPrChange w:id="695" w:author="John" w:date="2015-09-20T10:51:00Z">
              <w:rPr>
                <w:rFonts w:ascii="Ebrima" w:hAnsi="Ebrima" w:cs="Arial"/>
                <w:b/>
                <w:bCs/>
                <w:kern w:val="36"/>
              </w:rPr>
            </w:rPrChange>
          </w:rPr>
          <w:t>logico-razionale</w:t>
        </w:r>
      </w:ins>
      <w:ins w:id="696" w:author="XXX" w:date="2015-09-25T12:02:00Z">
        <w:r w:rsidR="00555D02">
          <w:rPr>
            <w:rFonts w:ascii="Ebrima" w:hAnsi="Ebrima" w:cs="Arial"/>
            <w:bCs/>
            <w:kern w:val="36"/>
          </w:rPr>
          <w:t xml:space="preserve"> che ha </w:t>
        </w:r>
      </w:ins>
      <w:ins w:id="697" w:author="John" w:date="2015-09-21T10:04:00Z">
        <w:del w:id="698" w:author="XXX" w:date="2015-09-25T12:02:00Z">
          <w:r w:rsidR="00446703" w:rsidDel="00555D02">
            <w:rPr>
              <w:rFonts w:ascii="Ebrima" w:hAnsi="Ebrima" w:cs="Arial"/>
              <w:bCs/>
              <w:kern w:val="36"/>
            </w:rPr>
            <w:delText>,</w:delText>
          </w:r>
        </w:del>
      </w:ins>
      <w:ins w:id="699" w:author="John" w:date="2015-09-20T10:39:00Z">
        <w:del w:id="700" w:author="XXX" w:date="2015-09-25T12:02:00Z">
          <w:r w:rsidRPr="00DB29EE">
            <w:rPr>
              <w:rFonts w:ascii="Ebrima" w:hAnsi="Ebrima" w:cs="Arial"/>
              <w:bCs/>
              <w:kern w:val="36"/>
              <w:rPrChange w:id="701" w:author="John" w:date="2015-09-20T10:51:00Z">
                <w:rPr>
                  <w:rFonts w:ascii="Ebrima" w:hAnsi="Ebrima" w:cs="Arial"/>
                  <w:b/>
                  <w:bCs/>
                  <w:kern w:val="36"/>
                </w:rPr>
              </w:rPrChange>
            </w:rPr>
            <w:delText xml:space="preserve"> ha</w:delText>
          </w:r>
        </w:del>
      </w:ins>
      <w:ins w:id="702" w:author="John" w:date="2015-09-21T10:03:00Z">
        <w:del w:id="703" w:author="XXX" w:date="2015-09-25T12:02:00Z">
          <w:r w:rsidR="00446703" w:rsidDel="00555D02">
            <w:rPr>
              <w:rFonts w:ascii="Ebrima" w:hAnsi="Ebrima" w:cs="Arial"/>
              <w:bCs/>
              <w:kern w:val="36"/>
            </w:rPr>
            <w:delText>nno</w:delText>
          </w:r>
        </w:del>
      </w:ins>
      <w:ins w:id="704" w:author="John" w:date="2015-09-20T10:39:00Z">
        <w:del w:id="705" w:author="XXX" w:date="2015-09-25T12:02:00Z">
          <w:r w:rsidRPr="00DB29EE">
            <w:rPr>
              <w:rFonts w:ascii="Ebrima" w:hAnsi="Ebrima" w:cs="Arial"/>
              <w:bCs/>
              <w:kern w:val="36"/>
              <w:rPrChange w:id="706" w:author="John" w:date="2015-09-20T10:51:00Z">
                <w:rPr>
                  <w:rFonts w:ascii="Ebrima" w:hAnsi="Ebrima" w:cs="Arial"/>
                  <w:b/>
                  <w:bCs/>
                  <w:kern w:val="36"/>
                </w:rPr>
              </w:rPrChange>
            </w:rPr>
            <w:delText xml:space="preserve"> </w:delText>
          </w:r>
        </w:del>
        <w:r w:rsidRPr="00DB29EE">
          <w:rPr>
            <w:rFonts w:ascii="Ebrima" w:hAnsi="Ebrima" w:cs="Arial"/>
            <w:bCs/>
            <w:kern w:val="36"/>
            <w:rPrChange w:id="707" w:author="John" w:date="2015-09-20T10:51:00Z">
              <w:rPr>
                <w:rFonts w:ascii="Ebrima" w:hAnsi="Ebrima" w:cs="Arial"/>
                <w:b/>
                <w:bCs/>
                <w:kern w:val="36"/>
              </w:rPr>
            </w:rPrChange>
          </w:rPr>
          <w:t xml:space="preserve">sviluppato </w:t>
        </w:r>
      </w:ins>
      <w:ins w:id="708" w:author="John" w:date="2015-09-20T10:43:00Z">
        <w:r w:rsidRPr="00DB29EE">
          <w:rPr>
            <w:rFonts w:ascii="Ebrima" w:hAnsi="Ebrima" w:cs="Arial"/>
            <w:bCs/>
            <w:kern w:val="36"/>
            <w:rPrChange w:id="709" w:author="John" w:date="2015-09-20T10:51:00Z">
              <w:rPr>
                <w:rFonts w:ascii="Ebrima" w:hAnsi="Ebrima" w:cs="Arial"/>
                <w:b/>
                <w:bCs/>
                <w:kern w:val="36"/>
              </w:rPr>
            </w:rPrChange>
          </w:rPr>
          <w:t>e valorizzato</w:t>
        </w:r>
      </w:ins>
      <w:ins w:id="710" w:author="John" w:date="2015-09-21T09:48:00Z">
        <w:r w:rsidR="00B64775">
          <w:rPr>
            <w:rFonts w:ascii="Ebrima" w:hAnsi="Ebrima" w:cs="Arial"/>
            <w:bCs/>
            <w:kern w:val="36"/>
          </w:rPr>
          <w:t>,</w:t>
        </w:r>
      </w:ins>
      <w:ins w:id="711" w:author="John" w:date="2015-09-20T10:43:00Z">
        <w:r w:rsidRPr="00DB29EE">
          <w:rPr>
            <w:rFonts w:ascii="Ebrima" w:hAnsi="Ebrima" w:cs="Arial"/>
            <w:bCs/>
            <w:kern w:val="36"/>
            <w:rPrChange w:id="712" w:author="John" w:date="2015-09-20T10:51:00Z">
              <w:rPr>
                <w:rFonts w:ascii="Ebrima" w:hAnsi="Ebrima" w:cs="Arial"/>
                <w:b/>
                <w:bCs/>
                <w:kern w:val="36"/>
              </w:rPr>
            </w:rPrChange>
          </w:rPr>
          <w:t xml:space="preserve"> anche </w:t>
        </w:r>
      </w:ins>
      <w:ins w:id="713" w:author="John" w:date="2015-09-20T10:39:00Z">
        <w:r w:rsidRPr="00DB29EE">
          <w:rPr>
            <w:rFonts w:ascii="Ebrima" w:hAnsi="Ebrima" w:cs="Arial"/>
            <w:bCs/>
            <w:kern w:val="36"/>
            <w:rPrChange w:id="714" w:author="John" w:date="2015-09-20T10:51:00Z">
              <w:rPr>
                <w:rFonts w:ascii="Ebrima" w:hAnsi="Ebrima" w:cs="Arial"/>
                <w:b/>
                <w:bCs/>
                <w:kern w:val="36"/>
              </w:rPr>
            </w:rPrChange>
          </w:rPr>
          <w:t>attraverso il sistema scolastico</w:t>
        </w:r>
      </w:ins>
      <w:ins w:id="715" w:author="John" w:date="2015-09-20T10:43:00Z">
        <w:r w:rsidRPr="00DB29EE">
          <w:rPr>
            <w:rFonts w:ascii="Ebrima" w:hAnsi="Ebrima" w:cs="Arial"/>
            <w:bCs/>
            <w:kern w:val="36"/>
            <w:rPrChange w:id="716" w:author="John" w:date="2015-09-20T10:51:00Z">
              <w:rPr>
                <w:rFonts w:ascii="Ebrima" w:hAnsi="Ebrima" w:cs="Arial"/>
                <w:b/>
                <w:bCs/>
                <w:kern w:val="36"/>
              </w:rPr>
            </w:rPrChange>
          </w:rPr>
          <w:t>,</w:t>
        </w:r>
      </w:ins>
      <w:ins w:id="717" w:author="John" w:date="2015-09-20T10:39:00Z">
        <w:r w:rsidRPr="00DB29EE">
          <w:rPr>
            <w:rFonts w:ascii="Ebrima" w:hAnsi="Ebrima" w:cs="Arial"/>
            <w:bCs/>
            <w:kern w:val="36"/>
            <w:rPrChange w:id="718" w:author="John" w:date="2015-09-20T10:51:00Z">
              <w:rPr>
                <w:rFonts w:ascii="Ebrima" w:hAnsi="Ebrima" w:cs="Arial"/>
                <w:b/>
                <w:bCs/>
                <w:kern w:val="36"/>
              </w:rPr>
            </w:rPrChange>
          </w:rPr>
          <w:t xml:space="preserve"> </w:t>
        </w:r>
      </w:ins>
      <w:ins w:id="719" w:author="John" w:date="2015-09-20T10:43:00Z">
        <w:r w:rsidRPr="00DB29EE">
          <w:rPr>
            <w:rFonts w:ascii="Ebrima" w:hAnsi="Ebrima" w:cs="Arial"/>
            <w:bCs/>
            <w:kern w:val="36"/>
            <w:rPrChange w:id="720" w:author="John" w:date="2015-09-20T10:51:00Z">
              <w:rPr>
                <w:rFonts w:ascii="Ebrima" w:hAnsi="Ebrima" w:cs="Arial"/>
                <w:b/>
                <w:bCs/>
                <w:kern w:val="36"/>
              </w:rPr>
            </w:rPrChange>
          </w:rPr>
          <w:t xml:space="preserve">intelligenze </w:t>
        </w:r>
      </w:ins>
      <w:ins w:id="721" w:author="John" w:date="2015-09-20T10:39:00Z">
        <w:r w:rsidRPr="00DB29EE">
          <w:rPr>
            <w:rFonts w:ascii="Ebrima" w:hAnsi="Ebrima" w:cs="Arial"/>
            <w:bCs/>
            <w:kern w:val="36"/>
            <w:rPrChange w:id="722" w:author="John" w:date="2015-09-20T10:51:00Z">
              <w:rPr>
                <w:rFonts w:ascii="Ebrima" w:hAnsi="Ebrima" w:cs="Arial"/>
                <w:b/>
                <w:bCs/>
                <w:kern w:val="36"/>
              </w:rPr>
            </w:rPrChange>
          </w:rPr>
          <w:t xml:space="preserve">e modalità </w:t>
        </w:r>
      </w:ins>
      <w:ins w:id="723" w:author="John" w:date="2015-09-21T10:04:00Z">
        <w:r w:rsidR="00446703">
          <w:rPr>
            <w:rFonts w:ascii="Ebrima" w:hAnsi="Ebrima" w:cs="Arial"/>
            <w:bCs/>
            <w:kern w:val="36"/>
          </w:rPr>
          <w:t>comportamentali</w:t>
        </w:r>
      </w:ins>
      <w:ins w:id="724" w:author="XXX" w:date="2015-09-25T12:02:00Z">
        <w:r w:rsidR="00555D02">
          <w:rPr>
            <w:rFonts w:ascii="Ebrima" w:hAnsi="Ebrima" w:cs="Arial"/>
            <w:bCs/>
            <w:kern w:val="36"/>
          </w:rPr>
          <w:t>/</w:t>
        </w:r>
      </w:ins>
      <w:ins w:id="725" w:author="John" w:date="2015-09-21T10:04:00Z">
        <w:del w:id="726" w:author="XXX" w:date="2015-09-25T12:02:00Z">
          <w:r w:rsidR="00446703" w:rsidDel="00555D02">
            <w:rPr>
              <w:rFonts w:ascii="Ebrima" w:hAnsi="Ebrima" w:cs="Arial"/>
              <w:bCs/>
              <w:kern w:val="36"/>
            </w:rPr>
            <w:delText xml:space="preserve"> e </w:delText>
          </w:r>
        </w:del>
      </w:ins>
      <w:ins w:id="727" w:author="John" w:date="2015-09-20T10:39:00Z">
        <w:del w:id="728" w:author="XXX" w:date="2015-09-25T12:02:00Z">
          <w:r w:rsidRPr="00DB29EE">
            <w:rPr>
              <w:rFonts w:ascii="Ebrima" w:hAnsi="Ebrima" w:cs="Arial"/>
              <w:bCs/>
              <w:kern w:val="36"/>
              <w:rPrChange w:id="729" w:author="John" w:date="2015-09-20T10:51:00Z">
                <w:rPr>
                  <w:rFonts w:ascii="Ebrima" w:hAnsi="Ebrima" w:cs="Arial"/>
                  <w:b/>
                  <w:bCs/>
                  <w:kern w:val="36"/>
                </w:rPr>
              </w:rPrChange>
            </w:rPr>
            <w:delText>o</w:delText>
          </w:r>
        </w:del>
      </w:ins>
      <w:ins w:id="730" w:author="XXX" w:date="2015-09-25T12:02:00Z">
        <w:r w:rsidR="00555D02">
          <w:rPr>
            <w:rFonts w:ascii="Ebrima" w:hAnsi="Ebrima" w:cs="Arial"/>
            <w:bCs/>
            <w:kern w:val="36"/>
          </w:rPr>
          <w:t>o</w:t>
        </w:r>
      </w:ins>
      <w:ins w:id="731" w:author="John" w:date="2015-09-20T10:39:00Z">
        <w:r w:rsidRPr="00DB29EE">
          <w:rPr>
            <w:rFonts w:ascii="Ebrima" w:hAnsi="Ebrima" w:cs="Arial"/>
            <w:bCs/>
            <w:kern w:val="36"/>
            <w:rPrChange w:id="732" w:author="John" w:date="2015-09-20T10:51:00Z">
              <w:rPr>
                <w:rFonts w:ascii="Ebrima" w:hAnsi="Ebrima" w:cs="Arial"/>
                <w:b/>
                <w:bCs/>
                <w:kern w:val="36"/>
              </w:rPr>
            </w:rPrChange>
          </w:rPr>
          <w:t xml:space="preserve">perative </w:t>
        </w:r>
      </w:ins>
      <w:ins w:id="733" w:author="XXX" w:date="2015-09-25T12:02:00Z">
        <w:r w:rsidR="00555D02">
          <w:rPr>
            <w:rFonts w:ascii="Ebrima" w:hAnsi="Ebrima" w:cs="Arial"/>
            <w:bCs/>
            <w:kern w:val="36"/>
          </w:rPr>
          <w:t xml:space="preserve">impostate sulla </w:t>
        </w:r>
      </w:ins>
      <w:ins w:id="734" w:author="XXX" w:date="2015-09-25T12:03:00Z">
        <w:r w:rsidR="00555D02">
          <w:rPr>
            <w:rFonts w:ascii="Ebrima" w:hAnsi="Ebrima" w:cs="Arial"/>
            <w:bCs/>
            <w:kern w:val="36"/>
          </w:rPr>
          <w:t>standardizzazione de</w:t>
        </w:r>
      </w:ins>
      <w:ins w:id="735" w:author="XXX" w:date="2015-09-25T12:05:00Z">
        <w:r w:rsidR="00555D02">
          <w:rPr>
            <w:rFonts w:ascii="Ebrima" w:hAnsi="Ebrima" w:cs="Arial"/>
            <w:bCs/>
            <w:kern w:val="36"/>
          </w:rPr>
          <w:t xml:space="preserve">lle intelligenze, </w:t>
        </w:r>
      </w:ins>
      <w:ins w:id="736" w:author="XXX" w:date="2015-09-25T12:06:00Z">
        <w:r w:rsidR="00555D02">
          <w:rPr>
            <w:rFonts w:ascii="Ebrima" w:hAnsi="Ebrima" w:cs="Arial"/>
            <w:bCs/>
            <w:kern w:val="36"/>
          </w:rPr>
          <w:t xml:space="preserve">dei comportamenti, </w:t>
        </w:r>
      </w:ins>
      <w:ins w:id="737" w:author="XXX" w:date="2015-09-25T12:05:00Z">
        <w:r w:rsidR="00555D02">
          <w:rPr>
            <w:rFonts w:ascii="Ebrima" w:hAnsi="Ebrima" w:cs="Arial"/>
            <w:bCs/>
            <w:kern w:val="36"/>
          </w:rPr>
          <w:t>de</w:t>
        </w:r>
      </w:ins>
      <w:ins w:id="738" w:author="XXX" w:date="2015-09-25T12:03:00Z">
        <w:r w:rsidR="00555D02">
          <w:rPr>
            <w:rFonts w:ascii="Ebrima" w:hAnsi="Ebrima" w:cs="Arial"/>
            <w:bCs/>
            <w:kern w:val="36"/>
          </w:rPr>
          <w:t>gli apprendimenti e delle performance</w:t>
        </w:r>
      </w:ins>
      <w:ins w:id="739" w:author="XXX" w:date="2015-09-25T12:06:00Z">
        <w:r w:rsidR="00555D02">
          <w:rPr>
            <w:rFonts w:ascii="Ebrima" w:hAnsi="Ebrima" w:cs="Arial"/>
            <w:bCs/>
            <w:kern w:val="36"/>
          </w:rPr>
          <w:t>. Questi modelli acco</w:t>
        </w:r>
      </w:ins>
      <w:ins w:id="740" w:author="XXX" w:date="2015-09-25T12:04:00Z">
        <w:r w:rsidR="00555D02">
          <w:rPr>
            <w:rFonts w:ascii="Ebrima" w:hAnsi="Ebrima" w:cs="Arial"/>
            <w:bCs/>
            <w:kern w:val="36"/>
          </w:rPr>
          <w:t xml:space="preserve">mpagnavano le generazioni in </w:t>
        </w:r>
      </w:ins>
      <w:ins w:id="741" w:author="XXX" w:date="2015-09-25T12:05:00Z">
        <w:r w:rsidR="00555D02">
          <w:rPr>
            <w:rFonts w:ascii="Ebrima" w:hAnsi="Ebrima" w:cs="Arial"/>
            <w:bCs/>
            <w:kern w:val="36"/>
          </w:rPr>
          <w:t>o</w:t>
        </w:r>
      </w:ins>
      <w:ins w:id="742" w:author="XXX" w:date="2015-09-25T12:04:00Z">
        <w:r w:rsidR="00555D02">
          <w:rPr>
            <w:rFonts w:ascii="Ebrima" w:hAnsi="Ebrima" w:cs="Arial"/>
            <w:bCs/>
            <w:kern w:val="36"/>
          </w:rPr>
          <w:t>g</w:t>
        </w:r>
      </w:ins>
      <w:ins w:id="743" w:author="XXX" w:date="2015-09-25T12:05:00Z">
        <w:r w:rsidR="00555D02">
          <w:rPr>
            <w:rFonts w:ascii="Ebrima" w:hAnsi="Ebrima" w:cs="Arial"/>
            <w:bCs/>
            <w:kern w:val="36"/>
          </w:rPr>
          <w:t xml:space="preserve">ni </w:t>
        </w:r>
      </w:ins>
      <w:ins w:id="744" w:author="XXX" w:date="2015-09-25T12:04:00Z">
        <w:r w:rsidR="00555D02">
          <w:rPr>
            <w:rFonts w:ascii="Ebrima" w:hAnsi="Ebrima" w:cs="Arial"/>
            <w:bCs/>
            <w:kern w:val="36"/>
          </w:rPr>
          <w:t>ambito di vit</w:t>
        </w:r>
      </w:ins>
      <w:ins w:id="745" w:author="XXX" w:date="2015-09-25T12:05:00Z">
        <w:r w:rsidR="00555D02">
          <w:rPr>
            <w:rFonts w:ascii="Ebrima" w:hAnsi="Ebrima" w:cs="Arial"/>
            <w:bCs/>
            <w:kern w:val="36"/>
          </w:rPr>
          <w:t>a</w:t>
        </w:r>
      </w:ins>
      <w:ins w:id="746" w:author="XXX" w:date="2015-09-25T12:06:00Z">
        <w:r w:rsidR="00555D02">
          <w:rPr>
            <w:rFonts w:ascii="Ebrima" w:hAnsi="Ebrima" w:cs="Arial"/>
            <w:bCs/>
            <w:kern w:val="36"/>
          </w:rPr>
          <w:t>, marginalizzavano le individualità non rispondent</w:t>
        </w:r>
      </w:ins>
      <w:ins w:id="747" w:author="XXX" w:date="2015-09-25T12:07:00Z">
        <w:r w:rsidR="00555D02">
          <w:rPr>
            <w:rFonts w:ascii="Ebrima" w:hAnsi="Ebrima" w:cs="Arial"/>
            <w:bCs/>
            <w:kern w:val="36"/>
          </w:rPr>
          <w:t xml:space="preserve">i ai </w:t>
        </w:r>
      </w:ins>
      <w:ins w:id="748" w:author="XXX" w:date="2015-09-25T13:08:00Z">
        <w:r w:rsidR="009C50F7">
          <w:rPr>
            <w:rFonts w:ascii="Ebrima" w:hAnsi="Ebrima" w:cs="Arial"/>
            <w:bCs/>
            <w:kern w:val="36"/>
          </w:rPr>
          <w:t xml:space="preserve">cosiddetti </w:t>
        </w:r>
      </w:ins>
      <w:ins w:id="749" w:author="XXX" w:date="2015-09-25T12:07:00Z">
        <w:r w:rsidR="00555D02">
          <w:rPr>
            <w:rFonts w:ascii="Ebrima" w:hAnsi="Ebrima" w:cs="Arial"/>
            <w:bCs/>
            <w:kern w:val="36"/>
          </w:rPr>
          <w:t xml:space="preserve">modelli e </w:t>
        </w:r>
      </w:ins>
      <w:ins w:id="750" w:author="XXX" w:date="2015-09-25T12:03:00Z">
        <w:r w:rsidR="00555D02">
          <w:rPr>
            <w:rFonts w:ascii="Ebrima" w:hAnsi="Ebrima" w:cs="Arial"/>
            <w:bCs/>
            <w:kern w:val="36"/>
          </w:rPr>
          <w:t xml:space="preserve">generavano </w:t>
        </w:r>
      </w:ins>
      <w:ins w:id="751" w:author="XXX" w:date="2015-09-25T12:04:00Z">
        <w:r w:rsidR="00555D02">
          <w:rPr>
            <w:rFonts w:ascii="Ebrima" w:hAnsi="Ebrima" w:cs="Arial"/>
            <w:bCs/>
            <w:kern w:val="36"/>
          </w:rPr>
          <w:t xml:space="preserve">contesti molto competitivi </w:t>
        </w:r>
      </w:ins>
      <w:ins w:id="752" w:author="XXX" w:date="2015-09-25T13:09:00Z">
        <w:r w:rsidR="009C50F7">
          <w:rPr>
            <w:rFonts w:ascii="Ebrima" w:hAnsi="Ebrima" w:cs="Arial"/>
            <w:bCs/>
            <w:kern w:val="36"/>
          </w:rPr>
          <w:t xml:space="preserve">in ogni ambito </w:t>
        </w:r>
      </w:ins>
      <w:ins w:id="753" w:author="XXX" w:date="2015-09-25T12:04:00Z">
        <w:r w:rsidR="00555D02">
          <w:rPr>
            <w:rFonts w:ascii="Ebrima" w:hAnsi="Ebrima" w:cs="Arial"/>
            <w:bCs/>
            <w:kern w:val="36"/>
          </w:rPr>
          <w:t>(scuola, sociale, profession</w:t>
        </w:r>
      </w:ins>
      <w:ins w:id="754" w:author="XXX" w:date="2015-09-25T12:07:00Z">
        <w:r w:rsidR="00555D02">
          <w:rPr>
            <w:rFonts w:ascii="Ebrima" w:hAnsi="Ebrima" w:cs="Arial"/>
            <w:bCs/>
            <w:kern w:val="36"/>
          </w:rPr>
          <w:t>ale, ecc.</w:t>
        </w:r>
      </w:ins>
      <w:ins w:id="755" w:author="XXX" w:date="2015-09-25T12:04:00Z">
        <w:r w:rsidR="00555D02">
          <w:rPr>
            <w:rFonts w:ascii="Ebrima" w:hAnsi="Ebrima" w:cs="Arial"/>
            <w:bCs/>
            <w:kern w:val="36"/>
          </w:rPr>
          <w:t>)</w:t>
        </w:r>
      </w:ins>
      <w:ins w:id="756" w:author="XXX" w:date="2015-09-25T12:07:00Z">
        <w:r w:rsidR="00555D02">
          <w:rPr>
            <w:rFonts w:ascii="Ebrima" w:hAnsi="Ebrima" w:cs="Arial"/>
            <w:bCs/>
            <w:kern w:val="36"/>
          </w:rPr>
          <w:t>.</w:t>
        </w:r>
      </w:ins>
    </w:p>
    <w:p w:rsidR="00000000" w:rsidRDefault="00555D02">
      <w:pPr>
        <w:pStyle w:val="font8"/>
        <w:spacing w:before="0" w:beforeAutospacing="0" w:after="0" w:line="312" w:lineRule="atLeast"/>
        <w:jc w:val="both"/>
        <w:rPr>
          <w:ins w:id="757" w:author="John" w:date="2015-09-21T09:51:00Z"/>
          <w:rFonts w:ascii="Ebrima" w:hAnsi="Ebrima" w:cs="Arial"/>
          <w:bCs/>
          <w:kern w:val="36"/>
        </w:rPr>
        <w:pPrChange w:id="758" w:author="John" w:date="2015-09-21T09:51:00Z">
          <w:pPr>
            <w:pStyle w:val="font8"/>
            <w:spacing w:after="0" w:line="312" w:lineRule="atLeast"/>
            <w:jc w:val="both"/>
          </w:pPr>
        </w:pPrChange>
      </w:pPr>
      <w:ins w:id="759" w:author="XXX" w:date="2015-09-25T12:07:00Z">
        <w:r>
          <w:rPr>
            <w:rFonts w:ascii="Ebrima" w:hAnsi="Ebrima" w:cs="Arial"/>
            <w:bCs/>
            <w:kern w:val="36"/>
          </w:rPr>
          <w:t xml:space="preserve">Tale impostazione </w:t>
        </w:r>
      </w:ins>
      <w:ins w:id="760" w:author="John" w:date="2015-09-20T10:48:00Z">
        <w:del w:id="761" w:author="XXX" w:date="2015-09-25T12:07:00Z">
          <w:r w:rsidR="00DB29EE" w:rsidRPr="00DB29EE">
            <w:rPr>
              <w:rFonts w:ascii="Ebrima" w:hAnsi="Ebrima" w:cs="Arial"/>
              <w:bCs/>
              <w:kern w:val="36"/>
              <w:rPrChange w:id="762" w:author="John" w:date="2015-09-20T10:51:00Z">
                <w:rPr>
                  <w:rFonts w:ascii="Ebrima" w:hAnsi="Ebrima" w:cs="Arial"/>
                  <w:b/>
                  <w:bCs/>
                  <w:kern w:val="36"/>
                </w:rPr>
              </w:rPrChange>
            </w:rPr>
            <w:delText>altamente competitive</w:delText>
          </w:r>
        </w:del>
      </w:ins>
      <w:ins w:id="763" w:author="John" w:date="2015-09-20T10:44:00Z">
        <w:del w:id="764" w:author="XXX" w:date="2015-09-25T12:07:00Z">
          <w:r w:rsidR="00DB29EE" w:rsidRPr="00DB29EE">
            <w:rPr>
              <w:rFonts w:ascii="Ebrima" w:hAnsi="Ebrima" w:cs="Arial"/>
              <w:bCs/>
              <w:kern w:val="36"/>
              <w:rPrChange w:id="765" w:author="John" w:date="2015-09-20T10:51:00Z">
                <w:rPr>
                  <w:rFonts w:ascii="Ebrima" w:hAnsi="Ebrima" w:cs="Arial"/>
                  <w:b/>
                  <w:bCs/>
                  <w:kern w:val="36"/>
                </w:rPr>
              </w:rPrChange>
            </w:rPr>
            <w:delText xml:space="preserve"> che </w:delText>
          </w:r>
        </w:del>
        <w:r w:rsidR="00DB29EE" w:rsidRPr="00DB29EE">
          <w:rPr>
            <w:rFonts w:ascii="Ebrima" w:hAnsi="Ebrima" w:cs="Arial"/>
            <w:bCs/>
            <w:kern w:val="36"/>
            <w:rPrChange w:id="766" w:author="John" w:date="2015-09-20T10:51:00Z">
              <w:rPr>
                <w:rFonts w:ascii="Ebrima" w:hAnsi="Ebrima" w:cs="Arial"/>
                <w:b/>
                <w:bCs/>
                <w:kern w:val="36"/>
              </w:rPr>
            </w:rPrChange>
          </w:rPr>
          <w:t>si sta</w:t>
        </w:r>
      </w:ins>
      <w:ins w:id="767" w:author="XXX" w:date="2015-09-25T12:07:00Z">
        <w:r>
          <w:rPr>
            <w:rFonts w:ascii="Ebrima" w:hAnsi="Ebrima" w:cs="Arial"/>
            <w:bCs/>
            <w:kern w:val="36"/>
          </w:rPr>
          <w:t xml:space="preserve"> </w:t>
        </w:r>
      </w:ins>
      <w:ins w:id="768" w:author="John" w:date="2015-09-21T09:49:00Z">
        <w:del w:id="769" w:author="XXX" w:date="2015-09-25T12:07:00Z">
          <w:r w:rsidR="00B64775" w:rsidDel="00555D02">
            <w:rPr>
              <w:rFonts w:ascii="Ebrima" w:hAnsi="Ebrima" w:cs="Arial"/>
              <w:bCs/>
              <w:kern w:val="36"/>
            </w:rPr>
            <w:delText>nno</w:delText>
          </w:r>
        </w:del>
      </w:ins>
      <w:ins w:id="770" w:author="John" w:date="2015-09-20T10:44:00Z">
        <w:del w:id="771" w:author="XXX" w:date="2015-09-25T12:07:00Z">
          <w:r w:rsidR="00DB29EE" w:rsidRPr="00DB29EE">
            <w:rPr>
              <w:rFonts w:ascii="Ebrima" w:hAnsi="Ebrima" w:cs="Arial"/>
              <w:bCs/>
              <w:kern w:val="36"/>
              <w:rPrChange w:id="772" w:author="John" w:date="2015-09-20T10:51:00Z">
                <w:rPr>
                  <w:rFonts w:ascii="Ebrima" w:hAnsi="Ebrima" w:cs="Arial"/>
                  <w:b/>
                  <w:bCs/>
                  <w:kern w:val="36"/>
                </w:rPr>
              </w:rPrChange>
            </w:rPr>
            <w:delText xml:space="preserve"> </w:delText>
          </w:r>
        </w:del>
        <w:r w:rsidR="00DB29EE" w:rsidRPr="00DB29EE">
          <w:rPr>
            <w:rFonts w:ascii="Ebrima" w:hAnsi="Ebrima" w:cs="Arial"/>
            <w:bCs/>
            <w:kern w:val="36"/>
            <w:rPrChange w:id="773" w:author="John" w:date="2015-09-20T10:51:00Z">
              <w:rPr>
                <w:rFonts w:ascii="Ebrima" w:hAnsi="Ebrima" w:cs="Arial"/>
                <w:b/>
                <w:bCs/>
                <w:kern w:val="36"/>
              </w:rPr>
            </w:rPrChange>
          </w:rPr>
          <w:t xml:space="preserve">rivelando </w:t>
        </w:r>
      </w:ins>
      <w:ins w:id="774" w:author="John" w:date="2015-09-26T03:49:00Z">
        <w:r w:rsidR="001E3970">
          <w:rPr>
            <w:rFonts w:ascii="Ebrima" w:hAnsi="Ebrima" w:cs="Arial"/>
            <w:bCs/>
            <w:kern w:val="36"/>
          </w:rPr>
          <w:t xml:space="preserve">già </w:t>
        </w:r>
      </w:ins>
      <w:ins w:id="775" w:author="John" w:date="2015-09-20T10:44:00Z">
        <w:r w:rsidR="00DB29EE" w:rsidRPr="00DB29EE">
          <w:rPr>
            <w:rFonts w:ascii="Ebrima" w:hAnsi="Ebrima" w:cs="Arial"/>
            <w:bCs/>
            <w:kern w:val="36"/>
            <w:rPrChange w:id="776" w:author="John" w:date="2015-09-20T10:51:00Z">
              <w:rPr>
                <w:rFonts w:ascii="Ebrima" w:hAnsi="Ebrima" w:cs="Arial"/>
                <w:b/>
                <w:bCs/>
                <w:kern w:val="36"/>
              </w:rPr>
            </w:rPrChange>
          </w:rPr>
          <w:t>inadeguat</w:t>
        </w:r>
      </w:ins>
      <w:ins w:id="777" w:author="XXX" w:date="2015-09-25T12:07:00Z">
        <w:r>
          <w:rPr>
            <w:rFonts w:ascii="Ebrima" w:hAnsi="Ebrima" w:cs="Arial"/>
            <w:bCs/>
            <w:kern w:val="36"/>
          </w:rPr>
          <w:t>a</w:t>
        </w:r>
      </w:ins>
      <w:ins w:id="778" w:author="John" w:date="2015-09-21T09:49:00Z">
        <w:del w:id="779" w:author="XXX" w:date="2015-09-25T12:07:00Z">
          <w:r w:rsidR="00B64775" w:rsidDel="00555D02">
            <w:rPr>
              <w:rFonts w:ascii="Ebrima" w:hAnsi="Ebrima" w:cs="Arial"/>
              <w:bCs/>
              <w:kern w:val="36"/>
            </w:rPr>
            <w:delText>e</w:delText>
          </w:r>
        </w:del>
      </w:ins>
      <w:ins w:id="780" w:author="John" w:date="2015-09-20T10:44:00Z">
        <w:r w:rsidR="00DB29EE" w:rsidRPr="00DB29EE">
          <w:rPr>
            <w:rFonts w:ascii="Ebrima" w:hAnsi="Ebrima" w:cs="Arial"/>
            <w:bCs/>
            <w:kern w:val="36"/>
            <w:rPrChange w:id="781" w:author="John" w:date="2015-09-20T10:51:00Z">
              <w:rPr>
                <w:rFonts w:ascii="Ebrima" w:hAnsi="Ebrima" w:cs="Arial"/>
                <w:b/>
                <w:bCs/>
                <w:kern w:val="36"/>
              </w:rPr>
            </w:rPrChange>
          </w:rPr>
          <w:t xml:space="preserve"> </w:t>
        </w:r>
      </w:ins>
      <w:ins w:id="782" w:author="John" w:date="2015-09-26T03:49:00Z">
        <w:r w:rsidR="001E3970">
          <w:rPr>
            <w:rFonts w:ascii="Ebrima" w:hAnsi="Ebrima" w:cs="Arial"/>
            <w:bCs/>
            <w:kern w:val="36"/>
          </w:rPr>
          <w:t xml:space="preserve">per il </w:t>
        </w:r>
      </w:ins>
      <w:proofErr w:type="spellStart"/>
      <w:ins w:id="783" w:author="John" w:date="2015-09-21T10:04:00Z">
        <w:r w:rsidR="00446703">
          <w:rPr>
            <w:rFonts w:ascii="Ebrima" w:hAnsi="Ebrima" w:cs="Arial"/>
            <w:bCs/>
            <w:kern w:val="36"/>
          </w:rPr>
          <w:t>fronteggiamento</w:t>
        </w:r>
        <w:proofErr w:type="spellEnd"/>
        <w:r w:rsidR="00446703">
          <w:rPr>
            <w:rFonts w:ascii="Ebrima" w:hAnsi="Ebrima" w:cs="Arial"/>
            <w:bCs/>
            <w:kern w:val="36"/>
          </w:rPr>
          <w:t xml:space="preserve"> e </w:t>
        </w:r>
      </w:ins>
      <w:ins w:id="784" w:author="John" w:date="2015-09-26T03:49:00Z">
        <w:r w:rsidR="001E3970">
          <w:rPr>
            <w:rFonts w:ascii="Ebrima" w:hAnsi="Ebrima" w:cs="Arial"/>
            <w:bCs/>
            <w:kern w:val="36"/>
          </w:rPr>
          <w:t xml:space="preserve">per </w:t>
        </w:r>
      </w:ins>
      <w:ins w:id="785" w:author="John" w:date="2015-09-26T03:50:00Z">
        <w:r w:rsidR="001E3970">
          <w:rPr>
            <w:rFonts w:ascii="Ebrima" w:hAnsi="Ebrima" w:cs="Arial"/>
            <w:bCs/>
            <w:kern w:val="36"/>
          </w:rPr>
          <w:t>l</w:t>
        </w:r>
      </w:ins>
      <w:ins w:id="786" w:author="John" w:date="2015-09-21T10:04:00Z">
        <w:r w:rsidR="00446703">
          <w:rPr>
            <w:rFonts w:ascii="Ebrima" w:hAnsi="Ebrima" w:cs="Arial"/>
            <w:bCs/>
            <w:kern w:val="36"/>
          </w:rPr>
          <w:t>’</w:t>
        </w:r>
      </w:ins>
      <w:ins w:id="787" w:author="John" w:date="2015-09-20T10:41:00Z">
        <w:r w:rsidR="00DB29EE" w:rsidRPr="00DB29EE">
          <w:rPr>
            <w:rFonts w:ascii="Ebrima" w:hAnsi="Ebrima" w:cs="Arial"/>
            <w:bCs/>
            <w:kern w:val="36"/>
            <w:rPrChange w:id="788" w:author="John" w:date="2015-09-20T10:51:00Z">
              <w:rPr>
                <w:rFonts w:ascii="Ebrima" w:hAnsi="Ebrima" w:cs="Arial"/>
                <w:b/>
                <w:bCs/>
                <w:kern w:val="36"/>
              </w:rPr>
            </w:rPrChange>
          </w:rPr>
          <w:t xml:space="preserve">innovazione </w:t>
        </w:r>
      </w:ins>
      <w:ins w:id="789" w:author="John" w:date="2015-09-21T10:05:00Z">
        <w:r w:rsidR="00446703">
          <w:rPr>
            <w:rFonts w:ascii="Ebrima" w:hAnsi="Ebrima" w:cs="Arial"/>
            <w:bCs/>
            <w:kern w:val="36"/>
          </w:rPr>
          <w:t xml:space="preserve">della </w:t>
        </w:r>
      </w:ins>
      <w:ins w:id="790" w:author="John" w:date="2015-09-21T09:49:00Z">
        <w:r w:rsidR="00B64775">
          <w:rPr>
            <w:rFonts w:ascii="Ebrima" w:hAnsi="Ebrima" w:cs="Arial"/>
            <w:bCs/>
            <w:kern w:val="36"/>
          </w:rPr>
          <w:t xml:space="preserve">realtà </w:t>
        </w:r>
      </w:ins>
      <w:ins w:id="791" w:author="John" w:date="2015-09-26T03:49:00Z">
        <w:r w:rsidR="001E3970">
          <w:rPr>
            <w:rFonts w:ascii="Ebrima" w:hAnsi="Ebrima" w:cs="Arial"/>
            <w:bCs/>
            <w:kern w:val="36"/>
          </w:rPr>
          <w:t>con</w:t>
        </w:r>
      </w:ins>
      <w:ins w:id="792" w:author="John" w:date="2015-09-26T03:50:00Z">
        <w:r w:rsidR="001E3970">
          <w:rPr>
            <w:rFonts w:ascii="Ebrima" w:hAnsi="Ebrima" w:cs="Arial"/>
            <w:bCs/>
            <w:kern w:val="36"/>
          </w:rPr>
          <w:t xml:space="preserve">temporanea </w:t>
        </w:r>
      </w:ins>
      <w:ins w:id="793" w:author="John" w:date="2015-09-21T09:49:00Z">
        <w:r w:rsidR="00B64775">
          <w:rPr>
            <w:rFonts w:ascii="Ebrima" w:hAnsi="Ebrima" w:cs="Arial"/>
            <w:bCs/>
            <w:kern w:val="36"/>
          </w:rPr>
          <w:t xml:space="preserve">estremamente </w:t>
        </w:r>
      </w:ins>
      <w:ins w:id="794" w:author="John" w:date="2015-09-20T10:45:00Z">
        <w:r w:rsidR="00DB29EE" w:rsidRPr="00DB29EE">
          <w:rPr>
            <w:rFonts w:ascii="Ebrima" w:hAnsi="Ebrima" w:cs="Arial"/>
            <w:bCs/>
            <w:kern w:val="36"/>
            <w:rPrChange w:id="795" w:author="John" w:date="2015-09-20T10:51:00Z">
              <w:rPr>
                <w:rFonts w:ascii="Ebrima" w:hAnsi="Ebrima" w:cs="Arial"/>
                <w:b/>
                <w:bCs/>
                <w:kern w:val="36"/>
              </w:rPr>
            </w:rPrChange>
          </w:rPr>
          <w:t>compless</w:t>
        </w:r>
      </w:ins>
      <w:ins w:id="796" w:author="John" w:date="2015-09-21T09:49:00Z">
        <w:r w:rsidR="00B64775">
          <w:rPr>
            <w:rFonts w:ascii="Ebrima" w:hAnsi="Ebrima" w:cs="Arial"/>
            <w:bCs/>
            <w:kern w:val="36"/>
          </w:rPr>
          <w:t>a</w:t>
        </w:r>
      </w:ins>
      <w:ins w:id="797" w:author="XXX" w:date="2015-09-28T08:51:00Z">
        <w:r w:rsidR="006B1FB9">
          <w:rPr>
            <w:rFonts w:ascii="Ebrima" w:hAnsi="Ebrima" w:cs="Arial"/>
            <w:bCs/>
            <w:kern w:val="36"/>
          </w:rPr>
          <w:t xml:space="preserve"> che pone </w:t>
        </w:r>
      </w:ins>
      <w:ins w:id="798" w:author="John" w:date="2015-09-26T03:50:00Z">
        <w:del w:id="799" w:author="XXX" w:date="2015-09-28T08:51:00Z">
          <w:r w:rsidR="001E3970" w:rsidDel="006B1FB9">
            <w:rPr>
              <w:rFonts w:ascii="Ebrima" w:hAnsi="Ebrima" w:cs="Arial"/>
              <w:bCs/>
              <w:kern w:val="36"/>
            </w:rPr>
            <w:delText>.</w:delText>
          </w:r>
        </w:del>
      </w:ins>
      <w:ins w:id="800" w:author="John" w:date="2015-09-20T10:49:00Z">
        <w:del w:id="801" w:author="XXX" w:date="2015-09-28T08:51:00Z">
          <w:r w:rsidR="00DB29EE" w:rsidRPr="00DB29EE">
            <w:rPr>
              <w:rFonts w:ascii="Ebrima" w:hAnsi="Ebrima" w:cs="Arial"/>
              <w:bCs/>
              <w:kern w:val="36"/>
              <w:rPrChange w:id="802" w:author="John" w:date="2015-09-20T10:51:00Z">
                <w:rPr>
                  <w:rFonts w:ascii="Ebrima" w:hAnsi="Ebrima" w:cs="Arial"/>
                  <w:b/>
                  <w:bCs/>
                  <w:kern w:val="36"/>
                </w:rPr>
              </w:rPrChange>
            </w:rPr>
            <w:delText xml:space="preserve"> </w:delText>
          </w:r>
        </w:del>
      </w:ins>
      <w:ins w:id="803" w:author="John" w:date="2015-09-21T10:05:00Z">
        <w:del w:id="804" w:author="XXX" w:date="2015-09-28T08:51:00Z">
          <w:r w:rsidR="00446703" w:rsidDel="006B1FB9">
            <w:rPr>
              <w:rFonts w:ascii="Ebrima" w:hAnsi="Ebrima" w:cs="Arial"/>
              <w:bCs/>
              <w:kern w:val="36"/>
            </w:rPr>
            <w:delText xml:space="preserve">Ci troviamo </w:delText>
          </w:r>
        </w:del>
        <w:del w:id="805" w:author="XXX" w:date="2015-09-25T12:08:00Z">
          <w:r w:rsidR="00446703" w:rsidDel="00555D02">
            <w:rPr>
              <w:rFonts w:ascii="Ebrima" w:hAnsi="Ebrima" w:cs="Arial"/>
              <w:bCs/>
              <w:kern w:val="36"/>
            </w:rPr>
            <w:delText xml:space="preserve">di fronte </w:delText>
          </w:r>
        </w:del>
      </w:ins>
      <w:ins w:id="806" w:author="John" w:date="2015-09-20T10:44:00Z">
        <w:r w:rsidR="00DB29EE" w:rsidRPr="00DB29EE">
          <w:rPr>
            <w:rFonts w:ascii="Ebrima" w:hAnsi="Ebrima" w:cs="Arial"/>
            <w:bCs/>
            <w:kern w:val="36"/>
            <w:rPrChange w:id="807" w:author="John" w:date="2015-09-20T10:51:00Z">
              <w:rPr>
                <w:rFonts w:ascii="Ebrima" w:hAnsi="Ebrima" w:cs="Arial"/>
                <w:b/>
                <w:bCs/>
                <w:kern w:val="36"/>
              </w:rPr>
            </w:rPrChange>
          </w:rPr>
          <w:t>problematiche nuove</w:t>
        </w:r>
      </w:ins>
      <w:ins w:id="808" w:author="XXX" w:date="2015-09-25T13:10:00Z">
        <w:r w:rsidR="009C50F7">
          <w:rPr>
            <w:rFonts w:ascii="Ebrima" w:hAnsi="Ebrima" w:cs="Arial"/>
            <w:bCs/>
            <w:kern w:val="36"/>
          </w:rPr>
          <w:t xml:space="preserve"> -</w:t>
        </w:r>
      </w:ins>
      <w:ins w:id="809" w:author="XXX" w:date="2015-09-25T13:09:00Z">
        <w:r w:rsidR="009C50F7">
          <w:rPr>
            <w:rFonts w:ascii="Ebrima" w:hAnsi="Ebrima" w:cs="Arial"/>
            <w:bCs/>
            <w:kern w:val="36"/>
          </w:rPr>
          <w:t xml:space="preserve"> </w:t>
        </w:r>
      </w:ins>
      <w:ins w:id="810" w:author="John" w:date="2015-09-20T10:44:00Z">
        <w:del w:id="811" w:author="XXX" w:date="2015-09-25T13:09:00Z">
          <w:r w:rsidR="00DB29EE" w:rsidRPr="00DB29EE">
            <w:rPr>
              <w:rFonts w:ascii="Ebrima" w:hAnsi="Ebrima" w:cs="Arial"/>
              <w:bCs/>
              <w:kern w:val="36"/>
              <w:rPrChange w:id="812" w:author="John" w:date="2015-09-20T10:51:00Z">
                <w:rPr>
                  <w:rFonts w:ascii="Ebrima" w:hAnsi="Ebrima" w:cs="Arial"/>
                  <w:b/>
                  <w:bCs/>
                  <w:kern w:val="36"/>
                </w:rPr>
              </w:rPrChange>
            </w:rPr>
            <w:delText xml:space="preserve"> (</w:delText>
          </w:r>
        </w:del>
      </w:ins>
      <w:ins w:id="813" w:author="XXX" w:date="2015-09-25T13:09:00Z">
        <w:r w:rsidR="009C50F7">
          <w:rPr>
            <w:rFonts w:ascii="Ebrima" w:hAnsi="Ebrima" w:cs="Arial"/>
            <w:bCs/>
            <w:kern w:val="36"/>
          </w:rPr>
          <w:t xml:space="preserve">nuove caratteristiche generazionali, esigenze di </w:t>
        </w:r>
      </w:ins>
      <w:ins w:id="814" w:author="John" w:date="2015-09-20T10:44:00Z">
        <w:r w:rsidR="00DB29EE" w:rsidRPr="00DB29EE">
          <w:rPr>
            <w:rFonts w:ascii="Ebrima" w:hAnsi="Ebrima" w:cs="Arial"/>
            <w:bCs/>
            <w:kern w:val="36"/>
            <w:rPrChange w:id="815" w:author="John" w:date="2015-09-20T10:51:00Z">
              <w:rPr>
                <w:rFonts w:ascii="Ebrima" w:hAnsi="Ebrima" w:cs="Arial"/>
                <w:b/>
                <w:bCs/>
                <w:kern w:val="36"/>
              </w:rPr>
            </w:rPrChange>
          </w:rPr>
          <w:t>sostenibil</w:t>
        </w:r>
      </w:ins>
      <w:ins w:id="816" w:author="John" w:date="2015-09-20T10:45:00Z">
        <w:r w:rsidR="00DB29EE" w:rsidRPr="00DB29EE">
          <w:rPr>
            <w:rFonts w:ascii="Ebrima" w:hAnsi="Ebrima" w:cs="Arial"/>
            <w:bCs/>
            <w:kern w:val="36"/>
            <w:rPrChange w:id="817" w:author="John" w:date="2015-09-20T10:51:00Z">
              <w:rPr>
                <w:rFonts w:ascii="Ebrima" w:hAnsi="Ebrima" w:cs="Arial"/>
                <w:b/>
                <w:bCs/>
                <w:kern w:val="36"/>
              </w:rPr>
            </w:rPrChange>
          </w:rPr>
          <w:t xml:space="preserve">ità, </w:t>
        </w:r>
      </w:ins>
      <w:ins w:id="818" w:author="XXX" w:date="2015-09-25T13:09:00Z">
        <w:del w:id="819" w:author="federicoù" w:date="2015-09-27T10:01:00Z">
          <w:r w:rsidR="009C50F7" w:rsidDel="00074472">
            <w:rPr>
              <w:rFonts w:ascii="Ebrima" w:hAnsi="Ebrima" w:cs="Arial"/>
              <w:bCs/>
              <w:kern w:val="36"/>
            </w:rPr>
            <w:delText>fronteggia mento</w:delText>
          </w:r>
        </w:del>
      </w:ins>
      <w:ins w:id="820" w:author="federicoù" w:date="2015-09-27T10:01:00Z">
        <w:r w:rsidR="00074472">
          <w:rPr>
            <w:rFonts w:ascii="Ebrima" w:hAnsi="Ebrima" w:cs="Arial"/>
            <w:bCs/>
            <w:kern w:val="36"/>
          </w:rPr>
          <w:t>far fronte</w:t>
        </w:r>
      </w:ins>
      <w:ins w:id="821" w:author="XXX" w:date="2015-09-25T13:09:00Z">
        <w:r w:rsidR="009C50F7">
          <w:rPr>
            <w:rFonts w:ascii="Ebrima" w:hAnsi="Ebrima" w:cs="Arial"/>
            <w:bCs/>
            <w:kern w:val="36"/>
          </w:rPr>
          <w:t xml:space="preserve"> </w:t>
        </w:r>
      </w:ins>
      <w:ins w:id="822" w:author="federicoù" w:date="2015-09-27T10:02:00Z">
        <w:r w:rsidR="00074472">
          <w:rPr>
            <w:rFonts w:ascii="Ebrima" w:hAnsi="Ebrima" w:cs="Arial"/>
            <w:bCs/>
            <w:kern w:val="36"/>
          </w:rPr>
          <w:t>a</w:t>
        </w:r>
      </w:ins>
      <w:ins w:id="823" w:author="XXX" w:date="2015-09-25T13:09:00Z">
        <w:del w:id="824" w:author="federicoù" w:date="2015-09-27T10:02:00Z">
          <w:r w:rsidR="009C50F7" w:rsidDel="00074472">
            <w:rPr>
              <w:rFonts w:ascii="Ebrima" w:hAnsi="Ebrima" w:cs="Arial"/>
              <w:bCs/>
              <w:kern w:val="36"/>
            </w:rPr>
            <w:delText>de</w:delText>
          </w:r>
        </w:del>
        <w:r w:rsidR="009C50F7">
          <w:rPr>
            <w:rFonts w:ascii="Ebrima" w:hAnsi="Ebrima" w:cs="Arial"/>
            <w:bCs/>
            <w:kern w:val="36"/>
          </w:rPr>
          <w:t xml:space="preserve">lla </w:t>
        </w:r>
      </w:ins>
      <w:ins w:id="825" w:author="John" w:date="2015-09-20T10:45:00Z">
        <w:r w:rsidR="00DB29EE" w:rsidRPr="00DB29EE">
          <w:rPr>
            <w:rFonts w:ascii="Ebrima" w:hAnsi="Ebrima" w:cs="Arial"/>
            <w:bCs/>
            <w:kern w:val="36"/>
            <w:rPrChange w:id="826" w:author="John" w:date="2015-09-20T10:51:00Z">
              <w:rPr>
                <w:rFonts w:ascii="Ebrima" w:hAnsi="Ebrima" w:cs="Arial"/>
                <w:b/>
                <w:bCs/>
                <w:kern w:val="36"/>
              </w:rPr>
            </w:rPrChange>
          </w:rPr>
          <w:t>globalizzazione</w:t>
        </w:r>
      </w:ins>
      <w:ins w:id="827" w:author="XXX" w:date="2015-09-25T13:09:00Z">
        <w:r w:rsidR="009C50F7">
          <w:rPr>
            <w:rFonts w:ascii="Ebrima" w:hAnsi="Ebrima" w:cs="Arial"/>
            <w:bCs/>
            <w:kern w:val="36"/>
          </w:rPr>
          <w:t xml:space="preserve"> dei mercati e </w:t>
        </w:r>
      </w:ins>
      <w:ins w:id="828" w:author="federicoù" w:date="2015-09-27T10:02:00Z">
        <w:r w:rsidR="00074472">
          <w:rPr>
            <w:rFonts w:ascii="Ebrima" w:hAnsi="Ebrima" w:cs="Arial"/>
            <w:bCs/>
            <w:kern w:val="36"/>
          </w:rPr>
          <w:t>a</w:t>
        </w:r>
      </w:ins>
      <w:ins w:id="829" w:author="XXX" w:date="2015-09-25T13:09:00Z">
        <w:del w:id="830" w:author="federicoù" w:date="2015-09-27T10:02:00Z">
          <w:r w:rsidR="009C50F7" w:rsidDel="00074472">
            <w:rPr>
              <w:rFonts w:ascii="Ebrima" w:hAnsi="Ebrima" w:cs="Arial"/>
              <w:bCs/>
              <w:kern w:val="36"/>
            </w:rPr>
            <w:delText>di</w:delText>
          </w:r>
        </w:del>
        <w:r w:rsidR="009C50F7">
          <w:rPr>
            <w:rFonts w:ascii="Ebrima" w:hAnsi="Ebrima" w:cs="Arial"/>
            <w:bCs/>
            <w:kern w:val="36"/>
          </w:rPr>
          <w:t xml:space="preserve"> </w:t>
        </w:r>
      </w:ins>
      <w:ins w:id="831" w:author="John" w:date="2015-09-20T10:45:00Z">
        <w:del w:id="832" w:author="XXX" w:date="2015-09-25T13:09:00Z">
          <w:r w:rsidR="00DB29EE" w:rsidRPr="00DB29EE">
            <w:rPr>
              <w:rFonts w:ascii="Ebrima" w:hAnsi="Ebrima" w:cs="Arial"/>
              <w:bCs/>
              <w:kern w:val="36"/>
              <w:rPrChange w:id="833" w:author="John" w:date="2015-09-20T10:51:00Z">
                <w:rPr>
                  <w:rFonts w:ascii="Ebrima" w:hAnsi="Ebrima" w:cs="Arial"/>
                  <w:b/>
                  <w:bCs/>
                  <w:kern w:val="36"/>
                </w:rPr>
              </w:rPrChange>
            </w:rPr>
            <w:delText xml:space="preserve">, </w:delText>
          </w:r>
        </w:del>
        <w:r w:rsidR="00DB29EE" w:rsidRPr="00DB29EE">
          <w:rPr>
            <w:rFonts w:ascii="Ebrima" w:hAnsi="Ebrima" w:cs="Arial"/>
            <w:bCs/>
            <w:kern w:val="36"/>
            <w:rPrChange w:id="834" w:author="John" w:date="2015-09-20T10:51:00Z">
              <w:rPr>
                <w:rFonts w:ascii="Ebrima" w:hAnsi="Ebrima" w:cs="Arial"/>
                <w:b/>
                <w:bCs/>
                <w:kern w:val="36"/>
              </w:rPr>
            </w:rPrChange>
          </w:rPr>
          <w:t>fenomeni migratori epocali</w:t>
        </w:r>
      </w:ins>
      <w:ins w:id="835" w:author="XXX" w:date="2015-09-25T13:10:00Z">
        <w:r w:rsidR="009C50F7">
          <w:rPr>
            <w:rFonts w:ascii="Ebrima" w:hAnsi="Ebrima" w:cs="Arial"/>
            <w:bCs/>
            <w:kern w:val="36"/>
          </w:rPr>
          <w:t xml:space="preserve">, ecc. -, </w:t>
        </w:r>
      </w:ins>
      <w:ins w:id="836" w:author="John" w:date="2015-09-20T10:45:00Z">
        <w:del w:id="837" w:author="XXX" w:date="2015-09-25T13:10:00Z">
          <w:r w:rsidR="00DB29EE" w:rsidRPr="00DB29EE">
            <w:rPr>
              <w:rFonts w:ascii="Ebrima" w:hAnsi="Ebrima" w:cs="Arial"/>
              <w:bCs/>
              <w:kern w:val="36"/>
              <w:rPrChange w:id="838" w:author="John" w:date="2015-09-20T10:51:00Z">
                <w:rPr>
                  <w:rFonts w:ascii="Ebrima" w:hAnsi="Ebrima" w:cs="Arial"/>
                  <w:b/>
                  <w:bCs/>
                  <w:kern w:val="36"/>
                </w:rPr>
              </w:rPrChange>
            </w:rPr>
            <w:delText>, ecc.)</w:delText>
          </w:r>
        </w:del>
      </w:ins>
      <w:ins w:id="839" w:author="John" w:date="2015-09-20T10:49:00Z">
        <w:del w:id="840" w:author="XXX" w:date="2015-09-25T13:10:00Z">
          <w:r w:rsidR="00DB29EE" w:rsidRPr="00DB29EE">
            <w:rPr>
              <w:rFonts w:ascii="Ebrima" w:hAnsi="Ebrima" w:cs="Arial"/>
              <w:bCs/>
              <w:kern w:val="36"/>
              <w:rPrChange w:id="841" w:author="John" w:date="2015-09-20T10:51:00Z">
                <w:rPr>
                  <w:rFonts w:ascii="Ebrima" w:hAnsi="Ebrima" w:cs="Arial"/>
                  <w:b/>
                  <w:bCs/>
                  <w:kern w:val="36"/>
                </w:rPr>
              </w:rPrChange>
            </w:rPr>
            <w:delText xml:space="preserve"> </w:delText>
          </w:r>
        </w:del>
      </w:ins>
      <w:ins w:id="842" w:author="John" w:date="2015-09-20T10:50:00Z">
        <w:r w:rsidR="00DB29EE" w:rsidRPr="00DB29EE">
          <w:rPr>
            <w:rFonts w:ascii="Ebrima" w:hAnsi="Ebrima" w:cs="Arial"/>
            <w:bCs/>
            <w:kern w:val="36"/>
            <w:rPrChange w:id="843" w:author="John" w:date="2015-09-20T10:51:00Z">
              <w:rPr>
                <w:rFonts w:ascii="Ebrima" w:hAnsi="Ebrima" w:cs="Arial"/>
                <w:b/>
                <w:bCs/>
                <w:kern w:val="36"/>
              </w:rPr>
            </w:rPrChange>
          </w:rPr>
          <w:t>che non sappiamo affrontare</w:t>
        </w:r>
      </w:ins>
      <w:ins w:id="844" w:author="John" w:date="2015-09-21T09:49:00Z">
        <w:r w:rsidR="00B64775">
          <w:rPr>
            <w:rFonts w:ascii="Ebrima" w:hAnsi="Ebrima" w:cs="Arial"/>
            <w:bCs/>
            <w:kern w:val="36"/>
          </w:rPr>
          <w:t xml:space="preserve"> </w:t>
        </w:r>
      </w:ins>
      <w:ins w:id="845" w:author="John" w:date="2015-09-21T09:50:00Z">
        <w:r w:rsidR="00B64775">
          <w:rPr>
            <w:rFonts w:ascii="Ebrima" w:hAnsi="Ebrima" w:cs="Arial"/>
            <w:bCs/>
            <w:kern w:val="36"/>
          </w:rPr>
          <w:t>e</w:t>
        </w:r>
        <w:del w:id="846" w:author="XXX" w:date="2015-09-25T12:08:00Z">
          <w:r w:rsidR="00B64775" w:rsidDel="00555D02">
            <w:rPr>
              <w:rFonts w:ascii="Ebrima" w:hAnsi="Ebrima" w:cs="Arial"/>
              <w:bCs/>
              <w:kern w:val="36"/>
            </w:rPr>
            <w:delText>d</w:delText>
          </w:r>
        </w:del>
        <w:r w:rsidR="00B64775">
          <w:rPr>
            <w:rFonts w:ascii="Ebrima" w:hAnsi="Ebrima" w:cs="Arial"/>
            <w:bCs/>
            <w:kern w:val="36"/>
          </w:rPr>
          <w:t xml:space="preserve"> alle quali sembra impossibile trovare risposta </w:t>
        </w:r>
      </w:ins>
      <w:ins w:id="847" w:author="John" w:date="2015-09-21T10:06:00Z">
        <w:r w:rsidR="006F2D45">
          <w:rPr>
            <w:rFonts w:ascii="Ebrima" w:hAnsi="Ebrima" w:cs="Arial"/>
            <w:bCs/>
            <w:kern w:val="36"/>
          </w:rPr>
          <w:t xml:space="preserve">e soluzione </w:t>
        </w:r>
      </w:ins>
      <w:ins w:id="848" w:author="John" w:date="2015-09-21T09:50:00Z">
        <w:r w:rsidR="00B64775">
          <w:rPr>
            <w:rFonts w:ascii="Ebrima" w:hAnsi="Ebrima" w:cs="Arial"/>
            <w:bCs/>
            <w:kern w:val="36"/>
          </w:rPr>
          <w:t>con gli strumenti di pensiero</w:t>
        </w:r>
      </w:ins>
      <w:ins w:id="849" w:author="federicoù" w:date="2015-09-27T09:58:00Z">
        <w:r w:rsidR="00074472">
          <w:rPr>
            <w:rFonts w:ascii="Ebrima" w:hAnsi="Ebrima" w:cs="Arial"/>
            <w:bCs/>
            <w:kern w:val="36"/>
          </w:rPr>
          <w:t xml:space="preserve"> </w:t>
        </w:r>
      </w:ins>
      <w:ins w:id="850" w:author="John" w:date="2015-09-21T09:50:00Z">
        <w:del w:id="851" w:author="federicoù" w:date="2015-09-27T09:58:00Z">
          <w:r w:rsidR="00B64775" w:rsidDel="00074472">
            <w:rPr>
              <w:rFonts w:ascii="Ebrima" w:hAnsi="Ebrima" w:cs="Arial"/>
              <w:bCs/>
              <w:kern w:val="36"/>
            </w:rPr>
            <w:delText xml:space="preserve"> </w:delText>
          </w:r>
        </w:del>
      </w:ins>
      <w:ins w:id="852" w:author="John" w:date="2015-09-26T03:50:00Z">
        <w:del w:id="853" w:author="federicoù" w:date="2015-09-27T09:58:00Z">
          <w:r w:rsidR="001E3970" w:rsidDel="00074472">
            <w:rPr>
              <w:rFonts w:ascii="Ebrima" w:hAnsi="Ebrima" w:cs="Arial"/>
              <w:bCs/>
              <w:kern w:val="36"/>
            </w:rPr>
            <w:delText>e di soluzi</w:delText>
          </w:r>
        </w:del>
      </w:ins>
      <w:ins w:id="854" w:author="John" w:date="2015-09-26T03:51:00Z">
        <w:del w:id="855" w:author="federicoù" w:date="2015-09-27T09:58:00Z">
          <w:r w:rsidR="001E3970" w:rsidDel="00074472">
            <w:rPr>
              <w:rFonts w:ascii="Ebrima" w:hAnsi="Ebrima" w:cs="Arial"/>
              <w:bCs/>
              <w:kern w:val="36"/>
            </w:rPr>
            <w:delText xml:space="preserve">one dei problemi </w:delText>
          </w:r>
        </w:del>
      </w:ins>
      <w:ins w:id="856" w:author="John" w:date="2015-09-21T09:50:00Z">
        <w:r w:rsidR="00B64775">
          <w:rPr>
            <w:rFonts w:ascii="Ebrima" w:hAnsi="Ebrima" w:cs="Arial"/>
            <w:bCs/>
            <w:kern w:val="36"/>
          </w:rPr>
          <w:t xml:space="preserve">consueti. </w:t>
        </w:r>
      </w:ins>
    </w:p>
    <w:p w:rsidR="00000000" w:rsidRDefault="00555D02">
      <w:pPr>
        <w:pStyle w:val="font8"/>
        <w:spacing w:before="0" w:beforeAutospacing="0" w:after="0" w:line="312" w:lineRule="atLeast"/>
        <w:jc w:val="both"/>
        <w:rPr>
          <w:ins w:id="857" w:author="John" w:date="2015-09-20T10:36:00Z"/>
          <w:rFonts w:ascii="Ebrima" w:hAnsi="Ebrima" w:cs="Arial"/>
          <w:bCs/>
          <w:kern w:val="36"/>
          <w:rPrChange w:id="858" w:author="John" w:date="2015-09-20T10:51:00Z">
            <w:rPr>
              <w:ins w:id="859" w:author="John" w:date="2015-09-20T10:36:00Z"/>
              <w:rFonts w:ascii="Ebrima" w:hAnsi="Ebrima" w:cs="Arial"/>
              <w:b/>
              <w:bCs/>
              <w:kern w:val="36"/>
            </w:rPr>
          </w:rPrChange>
        </w:rPr>
        <w:pPrChange w:id="860" w:author="John" w:date="2015-09-21T09:51:00Z">
          <w:pPr>
            <w:pStyle w:val="font8"/>
            <w:spacing w:after="0" w:line="312" w:lineRule="atLeast"/>
            <w:jc w:val="both"/>
          </w:pPr>
        </w:pPrChange>
      </w:pPr>
      <w:ins w:id="861" w:author="XXX" w:date="2015-09-25T12:08:00Z">
        <w:r>
          <w:rPr>
            <w:rFonts w:ascii="Ebrima" w:hAnsi="Ebrima" w:cs="Arial"/>
            <w:bCs/>
            <w:kern w:val="36"/>
          </w:rPr>
          <w:t>Riteniamo</w:t>
        </w:r>
      </w:ins>
      <w:ins w:id="862" w:author="XXX" w:date="2015-09-25T12:09:00Z">
        <w:r>
          <w:rPr>
            <w:rFonts w:ascii="Ebrima" w:hAnsi="Ebrima" w:cs="Arial"/>
            <w:bCs/>
            <w:kern w:val="36"/>
          </w:rPr>
          <w:t xml:space="preserve"> sia importantissimo che le </w:t>
        </w:r>
      </w:ins>
      <w:ins w:id="863" w:author="John" w:date="2015-09-21T09:50:00Z">
        <w:del w:id="864" w:author="XXX" w:date="2015-09-25T12:09:00Z">
          <w:r w:rsidR="00B64775" w:rsidDel="00555D02">
            <w:rPr>
              <w:rFonts w:ascii="Ebrima" w:hAnsi="Ebrima" w:cs="Arial"/>
              <w:bCs/>
              <w:kern w:val="36"/>
            </w:rPr>
            <w:delText>L</w:delText>
          </w:r>
        </w:del>
      </w:ins>
      <w:ins w:id="865" w:author="John" w:date="2015-09-20T10:41:00Z">
        <w:del w:id="866" w:author="XXX" w:date="2015-09-25T12:09:00Z">
          <w:r w:rsidR="00DB29EE" w:rsidRPr="00DB29EE">
            <w:rPr>
              <w:rFonts w:ascii="Ebrima" w:hAnsi="Ebrima" w:cs="Arial"/>
              <w:bCs/>
              <w:kern w:val="36"/>
              <w:rPrChange w:id="867" w:author="John" w:date="2015-09-20T10:51:00Z">
                <w:rPr>
                  <w:rFonts w:ascii="Ebrima" w:hAnsi="Ebrima" w:cs="Arial"/>
                  <w:b/>
                  <w:bCs/>
                  <w:kern w:val="36"/>
                </w:rPr>
              </w:rPrChange>
            </w:rPr>
            <w:delText>e</w:delText>
          </w:r>
        </w:del>
      </w:ins>
      <w:ins w:id="868" w:author="John" w:date="2015-09-20T10:38:00Z">
        <w:del w:id="869" w:author="XXX" w:date="2015-09-25T12:09:00Z">
          <w:r w:rsidR="00DB29EE" w:rsidRPr="00DB29EE">
            <w:rPr>
              <w:rFonts w:ascii="Ebrima" w:hAnsi="Ebrima" w:cs="Arial"/>
              <w:bCs/>
              <w:kern w:val="36"/>
              <w:rPrChange w:id="870" w:author="John" w:date="2015-09-20T10:51:00Z">
                <w:rPr>
                  <w:rFonts w:ascii="Ebrima" w:hAnsi="Ebrima" w:cs="Arial"/>
                  <w:b/>
                  <w:bCs/>
                  <w:kern w:val="36"/>
                </w:rPr>
              </w:rPrChange>
            </w:rPr>
            <w:delText xml:space="preserve"> </w:delText>
          </w:r>
        </w:del>
        <w:r w:rsidR="00DB29EE" w:rsidRPr="00DB29EE">
          <w:rPr>
            <w:rFonts w:ascii="Ebrima" w:hAnsi="Ebrima" w:cs="Arial"/>
            <w:bCs/>
            <w:kern w:val="36"/>
            <w:rPrChange w:id="871" w:author="John" w:date="2015-09-20T10:51:00Z">
              <w:rPr>
                <w:rFonts w:ascii="Ebrima" w:hAnsi="Ebrima" w:cs="Arial"/>
                <w:b/>
                <w:bCs/>
                <w:kern w:val="36"/>
              </w:rPr>
            </w:rPrChange>
          </w:rPr>
          <w:t>generazion</w:t>
        </w:r>
      </w:ins>
      <w:ins w:id="872" w:author="John" w:date="2015-09-20T10:46:00Z">
        <w:r w:rsidR="00DB29EE" w:rsidRPr="00DB29EE">
          <w:rPr>
            <w:rFonts w:ascii="Ebrima" w:hAnsi="Ebrima" w:cs="Arial"/>
            <w:bCs/>
            <w:kern w:val="36"/>
            <w:rPrChange w:id="873" w:author="John" w:date="2015-09-20T10:51:00Z">
              <w:rPr>
                <w:rFonts w:ascii="Ebrima" w:hAnsi="Ebrima" w:cs="Arial"/>
                <w:b/>
                <w:bCs/>
                <w:kern w:val="36"/>
              </w:rPr>
            </w:rPrChange>
          </w:rPr>
          <w:t>i</w:t>
        </w:r>
      </w:ins>
      <w:ins w:id="874" w:author="John" w:date="2015-09-20T10:38:00Z">
        <w:r w:rsidR="00DB29EE" w:rsidRPr="00DB29EE">
          <w:rPr>
            <w:rFonts w:ascii="Ebrima" w:hAnsi="Ebrima" w:cs="Arial"/>
            <w:bCs/>
            <w:kern w:val="36"/>
            <w:rPrChange w:id="875" w:author="John" w:date="2015-09-20T10:51:00Z">
              <w:rPr>
                <w:rFonts w:ascii="Ebrima" w:hAnsi="Ebrima" w:cs="Arial"/>
                <w:b/>
                <w:bCs/>
                <w:kern w:val="36"/>
              </w:rPr>
            </w:rPrChange>
          </w:rPr>
          <w:t xml:space="preserve"> di questo </w:t>
        </w:r>
      </w:ins>
      <w:ins w:id="876" w:author="John" w:date="2015-09-20T10:46:00Z">
        <w:r w:rsidR="00DB29EE" w:rsidRPr="00DB29EE">
          <w:rPr>
            <w:rFonts w:ascii="Ebrima" w:hAnsi="Ebrima" w:cs="Arial"/>
            <w:bCs/>
            <w:kern w:val="36"/>
            <w:rPrChange w:id="877" w:author="John" w:date="2015-09-20T10:51:00Z">
              <w:rPr>
                <w:rFonts w:ascii="Ebrima" w:hAnsi="Ebrima" w:cs="Arial"/>
                <w:b/>
                <w:bCs/>
                <w:kern w:val="36"/>
              </w:rPr>
            </w:rPrChange>
          </w:rPr>
          <w:t xml:space="preserve">nuovo </w:t>
        </w:r>
      </w:ins>
      <w:ins w:id="878" w:author="John" w:date="2015-09-20T10:38:00Z">
        <w:r w:rsidR="00DB29EE" w:rsidRPr="00DB29EE">
          <w:rPr>
            <w:rFonts w:ascii="Ebrima" w:hAnsi="Ebrima" w:cs="Arial"/>
            <w:bCs/>
            <w:kern w:val="36"/>
            <w:rPrChange w:id="879" w:author="John" w:date="2015-09-20T10:51:00Z">
              <w:rPr>
                <w:rFonts w:ascii="Ebrima" w:hAnsi="Ebrima" w:cs="Arial"/>
                <w:b/>
                <w:bCs/>
                <w:kern w:val="36"/>
              </w:rPr>
            </w:rPrChange>
          </w:rPr>
          <w:t>secolo</w:t>
        </w:r>
      </w:ins>
      <w:ins w:id="880" w:author="XXX" w:date="2015-09-25T12:09:00Z">
        <w:r>
          <w:rPr>
            <w:rFonts w:ascii="Ebrima" w:hAnsi="Ebrima" w:cs="Arial"/>
            <w:bCs/>
            <w:kern w:val="36"/>
          </w:rPr>
          <w:t xml:space="preserve"> coltivino, </w:t>
        </w:r>
      </w:ins>
      <w:ins w:id="881" w:author="John" w:date="2015-09-20T10:38:00Z">
        <w:del w:id="882" w:author="XXX" w:date="2015-09-25T12:09:00Z">
          <w:r w:rsidR="00DB29EE" w:rsidRPr="00DB29EE">
            <w:rPr>
              <w:rFonts w:ascii="Ebrima" w:hAnsi="Ebrima" w:cs="Arial"/>
              <w:bCs/>
              <w:kern w:val="36"/>
              <w:rPrChange w:id="883" w:author="John" w:date="2015-09-20T10:51:00Z">
                <w:rPr>
                  <w:rFonts w:ascii="Ebrima" w:hAnsi="Ebrima" w:cs="Arial"/>
                  <w:b/>
                  <w:bCs/>
                  <w:kern w:val="36"/>
                </w:rPr>
              </w:rPrChange>
            </w:rPr>
            <w:delText xml:space="preserve"> </w:delText>
          </w:r>
        </w:del>
      </w:ins>
      <w:ins w:id="884" w:author="John" w:date="2015-09-20T10:41:00Z">
        <w:del w:id="885" w:author="XXX" w:date="2015-09-25T12:09:00Z">
          <w:r w:rsidR="00DB29EE" w:rsidRPr="00DB29EE">
            <w:rPr>
              <w:rFonts w:ascii="Ebrima" w:hAnsi="Ebrima" w:cs="Arial"/>
              <w:bCs/>
              <w:kern w:val="36"/>
              <w:rPrChange w:id="886" w:author="John" w:date="2015-09-20T10:51:00Z">
                <w:rPr>
                  <w:rFonts w:ascii="Ebrima" w:hAnsi="Ebrima" w:cs="Arial"/>
                  <w:b/>
                  <w:bCs/>
                  <w:kern w:val="36"/>
                </w:rPr>
              </w:rPrChange>
            </w:rPr>
            <w:delText xml:space="preserve">devono </w:delText>
          </w:r>
        </w:del>
      </w:ins>
      <w:ins w:id="887" w:author="John" w:date="2015-09-20T10:42:00Z">
        <w:del w:id="888" w:author="XXX" w:date="2015-09-25T12:09:00Z">
          <w:r w:rsidR="00DB29EE" w:rsidRPr="00DB29EE">
            <w:rPr>
              <w:rFonts w:ascii="Ebrima" w:hAnsi="Ebrima" w:cs="Arial"/>
              <w:bCs/>
              <w:kern w:val="36"/>
              <w:rPrChange w:id="889" w:author="John" w:date="2015-09-20T10:51:00Z">
                <w:rPr>
                  <w:rFonts w:ascii="Ebrima" w:hAnsi="Ebrima" w:cs="Arial"/>
                  <w:b/>
                  <w:bCs/>
                  <w:kern w:val="36"/>
                </w:rPr>
              </w:rPrChange>
            </w:rPr>
            <w:delText xml:space="preserve">coltivare </w:delText>
          </w:r>
        </w:del>
      </w:ins>
      <w:ins w:id="890" w:author="John" w:date="2015-09-21T09:51:00Z">
        <w:r w:rsidR="00B64775">
          <w:rPr>
            <w:rFonts w:ascii="Ebrima" w:hAnsi="Ebrima" w:cs="Arial"/>
            <w:bCs/>
            <w:kern w:val="36"/>
          </w:rPr>
          <w:t>accanto alle strategie razionali apprese</w:t>
        </w:r>
      </w:ins>
      <w:ins w:id="891" w:author="XXX" w:date="2015-09-25T12:09:00Z">
        <w:r>
          <w:rPr>
            <w:rFonts w:ascii="Ebrima" w:hAnsi="Ebrima" w:cs="Arial"/>
            <w:bCs/>
            <w:kern w:val="36"/>
          </w:rPr>
          <w:t xml:space="preserve"> </w:t>
        </w:r>
      </w:ins>
      <w:ins w:id="892" w:author="XXX" w:date="2015-09-25T12:10:00Z">
        <w:r>
          <w:rPr>
            <w:rFonts w:ascii="Ebrima" w:hAnsi="Ebrima" w:cs="Arial"/>
            <w:bCs/>
            <w:kern w:val="36"/>
          </w:rPr>
          <w:t>nel sistema scolastico tradizionale</w:t>
        </w:r>
      </w:ins>
      <w:ins w:id="893" w:author="John" w:date="2015-09-21T09:51:00Z">
        <w:r w:rsidR="00B64775">
          <w:rPr>
            <w:rFonts w:ascii="Ebrima" w:hAnsi="Ebrima" w:cs="Arial"/>
            <w:bCs/>
            <w:kern w:val="36"/>
          </w:rPr>
          <w:t xml:space="preserve">, nuove </w:t>
        </w:r>
      </w:ins>
      <w:ins w:id="894" w:author="John" w:date="2015-09-20T10:42:00Z">
        <w:r w:rsidR="00DB29EE" w:rsidRPr="00DB29EE">
          <w:rPr>
            <w:rFonts w:ascii="Ebrima" w:hAnsi="Ebrima" w:cs="Arial"/>
            <w:bCs/>
            <w:kern w:val="36"/>
            <w:rPrChange w:id="895" w:author="John" w:date="2015-09-20T10:51:00Z">
              <w:rPr>
                <w:rFonts w:ascii="Ebrima" w:hAnsi="Ebrima" w:cs="Arial"/>
                <w:b/>
                <w:bCs/>
                <w:kern w:val="36"/>
              </w:rPr>
            </w:rPrChange>
          </w:rPr>
          <w:t>competenze e attitudini tipiche della mente intuitiva, globale</w:t>
        </w:r>
      </w:ins>
      <w:ins w:id="896" w:author="XXX" w:date="2015-09-25T12:10:00Z">
        <w:r>
          <w:rPr>
            <w:rFonts w:ascii="Ebrima" w:hAnsi="Ebrima" w:cs="Arial"/>
            <w:bCs/>
            <w:kern w:val="36"/>
          </w:rPr>
          <w:t>,</w:t>
        </w:r>
      </w:ins>
      <w:ins w:id="897" w:author="John" w:date="2015-09-20T10:46:00Z">
        <w:r w:rsidR="00DB29EE" w:rsidRPr="00DB29EE">
          <w:rPr>
            <w:rFonts w:ascii="Ebrima" w:hAnsi="Ebrima" w:cs="Arial"/>
            <w:bCs/>
            <w:kern w:val="36"/>
            <w:rPrChange w:id="898" w:author="John" w:date="2015-09-20T10:51:00Z">
              <w:rPr>
                <w:rFonts w:ascii="Ebrima" w:hAnsi="Ebrima" w:cs="Arial"/>
                <w:b/>
                <w:bCs/>
                <w:kern w:val="36"/>
              </w:rPr>
            </w:rPrChange>
          </w:rPr>
          <w:t xml:space="preserve"> come</w:t>
        </w:r>
      </w:ins>
      <w:ins w:id="899" w:author="XXX" w:date="2015-09-25T12:10:00Z">
        <w:r>
          <w:rPr>
            <w:rFonts w:ascii="Ebrima" w:hAnsi="Ebrima" w:cs="Arial"/>
            <w:bCs/>
            <w:kern w:val="36"/>
          </w:rPr>
          <w:t xml:space="preserve"> ad esempio</w:t>
        </w:r>
      </w:ins>
      <w:ins w:id="900" w:author="John" w:date="2015-09-20T10:46:00Z">
        <w:r w:rsidR="00DB29EE" w:rsidRPr="00DB29EE">
          <w:rPr>
            <w:rFonts w:ascii="Ebrima" w:hAnsi="Ebrima" w:cs="Arial"/>
            <w:bCs/>
            <w:kern w:val="36"/>
            <w:rPrChange w:id="901" w:author="John" w:date="2015-09-20T10:51:00Z">
              <w:rPr>
                <w:rFonts w:ascii="Ebrima" w:hAnsi="Ebrima" w:cs="Arial"/>
                <w:b/>
                <w:bCs/>
                <w:kern w:val="36"/>
              </w:rPr>
            </w:rPrChange>
          </w:rPr>
          <w:t xml:space="preserve">: </w:t>
        </w:r>
      </w:ins>
      <w:ins w:id="902" w:author="John" w:date="2015-09-20T10:48:00Z">
        <w:r w:rsidR="00DB29EE" w:rsidRPr="00DB29EE">
          <w:rPr>
            <w:rFonts w:ascii="Ebrima" w:hAnsi="Ebrima" w:cs="Arial"/>
            <w:bCs/>
            <w:kern w:val="36"/>
            <w:rPrChange w:id="903" w:author="John" w:date="2015-09-20T10:51:00Z">
              <w:rPr>
                <w:rFonts w:ascii="Ebrima" w:hAnsi="Ebrima" w:cs="Arial"/>
                <w:b/>
                <w:bCs/>
                <w:kern w:val="36"/>
              </w:rPr>
            </w:rPrChange>
          </w:rPr>
          <w:t xml:space="preserve">creatività, </w:t>
        </w:r>
      </w:ins>
      <w:ins w:id="904" w:author="John" w:date="2015-09-20T10:46:00Z">
        <w:r w:rsidR="00DB29EE" w:rsidRPr="00DB29EE">
          <w:rPr>
            <w:rFonts w:ascii="Ebrima" w:hAnsi="Ebrima" w:cs="Arial"/>
            <w:bCs/>
            <w:kern w:val="36"/>
            <w:rPrChange w:id="905" w:author="John" w:date="2015-09-20T10:51:00Z">
              <w:rPr>
                <w:rFonts w:ascii="Ebrima" w:hAnsi="Ebrima" w:cs="Arial"/>
                <w:b/>
                <w:bCs/>
                <w:kern w:val="36"/>
              </w:rPr>
            </w:rPrChange>
          </w:rPr>
          <w:t xml:space="preserve">empatia, attitudine all’innovazione, alla comunicazione, alla cooperazione, </w:t>
        </w:r>
      </w:ins>
      <w:ins w:id="906" w:author="XXX" w:date="2015-09-25T12:10:00Z">
        <w:r>
          <w:rPr>
            <w:rFonts w:ascii="Ebrima" w:hAnsi="Ebrima" w:cs="Arial"/>
            <w:bCs/>
            <w:kern w:val="36"/>
          </w:rPr>
          <w:t xml:space="preserve">alla costruzione di reti sociali, </w:t>
        </w:r>
      </w:ins>
      <w:ins w:id="907" w:author="John" w:date="2015-09-20T10:46:00Z">
        <w:r w:rsidR="00DB29EE" w:rsidRPr="00DB29EE">
          <w:rPr>
            <w:rFonts w:ascii="Ebrima" w:hAnsi="Ebrima" w:cs="Arial"/>
            <w:bCs/>
            <w:kern w:val="36"/>
            <w:rPrChange w:id="908" w:author="John" w:date="2015-09-20T10:51:00Z">
              <w:rPr>
                <w:rFonts w:ascii="Ebrima" w:hAnsi="Ebrima" w:cs="Arial"/>
                <w:b/>
                <w:bCs/>
                <w:kern w:val="36"/>
              </w:rPr>
            </w:rPrChange>
          </w:rPr>
          <w:t xml:space="preserve">alla soluzione creativa di problemi e conflitti, </w:t>
        </w:r>
      </w:ins>
      <w:ins w:id="909" w:author="John" w:date="2015-09-20T10:47:00Z">
        <w:r w:rsidR="00DB29EE" w:rsidRPr="00DB29EE">
          <w:rPr>
            <w:rFonts w:ascii="Ebrima" w:hAnsi="Ebrima" w:cs="Arial"/>
            <w:bCs/>
            <w:kern w:val="36"/>
            <w:rPrChange w:id="910" w:author="John" w:date="2015-09-20T10:51:00Z">
              <w:rPr>
                <w:rFonts w:ascii="Ebrima" w:hAnsi="Ebrima" w:cs="Arial"/>
                <w:b/>
                <w:bCs/>
                <w:kern w:val="36"/>
              </w:rPr>
            </w:rPrChange>
          </w:rPr>
          <w:t xml:space="preserve">alla gestione innovativa </w:t>
        </w:r>
      </w:ins>
      <w:ins w:id="911" w:author="XXX" w:date="2015-09-25T12:10:00Z">
        <w:r>
          <w:rPr>
            <w:rFonts w:ascii="Ebrima" w:hAnsi="Ebrima" w:cs="Arial"/>
            <w:bCs/>
            <w:kern w:val="36"/>
          </w:rPr>
          <w:t xml:space="preserve">ed efficiente </w:t>
        </w:r>
      </w:ins>
      <w:ins w:id="912" w:author="John" w:date="2015-09-20T10:47:00Z">
        <w:r w:rsidR="00DB29EE" w:rsidRPr="00DB29EE">
          <w:rPr>
            <w:rFonts w:ascii="Ebrima" w:hAnsi="Ebrima" w:cs="Arial"/>
            <w:bCs/>
            <w:kern w:val="36"/>
            <w:rPrChange w:id="913" w:author="John" w:date="2015-09-20T10:51:00Z">
              <w:rPr>
                <w:rFonts w:ascii="Ebrima" w:hAnsi="Ebrima" w:cs="Arial"/>
                <w:b/>
                <w:bCs/>
                <w:kern w:val="36"/>
              </w:rPr>
            </w:rPrChange>
          </w:rPr>
          <w:t>d</w:t>
        </w:r>
      </w:ins>
      <w:ins w:id="914" w:author="XXX" w:date="2015-09-25T12:11:00Z">
        <w:r w:rsidR="00565A72">
          <w:rPr>
            <w:rFonts w:ascii="Ebrima" w:hAnsi="Ebrima" w:cs="Arial"/>
            <w:bCs/>
            <w:kern w:val="36"/>
          </w:rPr>
          <w:t xml:space="preserve">ella </w:t>
        </w:r>
      </w:ins>
      <w:ins w:id="915" w:author="XXX" w:date="2015-09-25T13:11:00Z">
        <w:r w:rsidR="009C50F7" w:rsidRPr="00A01C5F">
          <w:rPr>
            <w:rFonts w:ascii="Ebrima" w:hAnsi="Ebrima" w:cs="Arial"/>
            <w:bCs/>
            <w:kern w:val="36"/>
          </w:rPr>
          <w:lastRenderedPageBreak/>
          <w:t>enorm</w:t>
        </w:r>
        <w:r w:rsidR="009C50F7">
          <w:rPr>
            <w:rFonts w:ascii="Ebrima" w:hAnsi="Ebrima" w:cs="Arial"/>
            <w:bCs/>
            <w:kern w:val="36"/>
          </w:rPr>
          <w:t>e</w:t>
        </w:r>
        <w:r w:rsidR="009C50F7" w:rsidRPr="00A01C5F">
          <w:rPr>
            <w:rFonts w:ascii="Ebrima" w:hAnsi="Ebrima" w:cs="Arial"/>
            <w:bCs/>
            <w:kern w:val="36"/>
          </w:rPr>
          <w:t xml:space="preserve"> </w:t>
        </w:r>
      </w:ins>
      <w:ins w:id="916" w:author="John" w:date="2015-09-20T10:47:00Z">
        <w:del w:id="917" w:author="XXX" w:date="2015-09-25T12:11:00Z">
          <w:r w:rsidR="00DB29EE" w:rsidRPr="00DB29EE">
            <w:rPr>
              <w:rFonts w:ascii="Ebrima" w:hAnsi="Ebrima" w:cs="Arial"/>
              <w:bCs/>
              <w:kern w:val="36"/>
              <w:rPrChange w:id="918" w:author="John" w:date="2015-09-20T10:51:00Z">
                <w:rPr>
                  <w:rFonts w:ascii="Ebrima" w:hAnsi="Ebrima" w:cs="Arial"/>
                  <w:b/>
                  <w:bCs/>
                  <w:kern w:val="36"/>
                </w:rPr>
              </w:rPrChange>
            </w:rPr>
            <w:delText xml:space="preserve">i </w:delText>
          </w:r>
        </w:del>
      </w:ins>
      <w:ins w:id="919" w:author="John" w:date="2015-09-20T10:48:00Z">
        <w:r w:rsidR="00DB29EE" w:rsidRPr="00DB29EE">
          <w:rPr>
            <w:rFonts w:ascii="Ebrima" w:hAnsi="Ebrima" w:cs="Arial"/>
            <w:bCs/>
            <w:kern w:val="36"/>
            <w:rPrChange w:id="920" w:author="John" w:date="2015-09-20T10:51:00Z">
              <w:rPr>
                <w:rFonts w:ascii="Ebrima" w:hAnsi="Ebrima" w:cs="Arial"/>
                <w:b/>
                <w:bCs/>
                <w:kern w:val="36"/>
              </w:rPr>
            </w:rPrChange>
          </w:rPr>
          <w:t xml:space="preserve">quantità </w:t>
        </w:r>
        <w:del w:id="921" w:author="XXX" w:date="2015-09-25T13:11:00Z">
          <w:r w:rsidR="00DB29EE" w:rsidRPr="00DB29EE">
            <w:rPr>
              <w:rFonts w:ascii="Ebrima" w:hAnsi="Ebrima" w:cs="Arial"/>
              <w:bCs/>
              <w:kern w:val="36"/>
              <w:rPrChange w:id="922" w:author="John" w:date="2015-09-20T10:51:00Z">
                <w:rPr>
                  <w:rFonts w:ascii="Ebrima" w:hAnsi="Ebrima" w:cs="Arial"/>
                  <w:b/>
                  <w:bCs/>
                  <w:kern w:val="36"/>
                </w:rPr>
              </w:rPrChange>
            </w:rPr>
            <w:delText>enorm</w:delText>
          </w:r>
        </w:del>
        <w:del w:id="923" w:author="XXX" w:date="2015-09-25T12:11:00Z">
          <w:r w:rsidR="00DB29EE" w:rsidRPr="00DB29EE">
            <w:rPr>
              <w:rFonts w:ascii="Ebrima" w:hAnsi="Ebrima" w:cs="Arial"/>
              <w:bCs/>
              <w:kern w:val="36"/>
              <w:rPrChange w:id="924" w:author="John" w:date="2015-09-20T10:51:00Z">
                <w:rPr>
                  <w:rFonts w:ascii="Ebrima" w:hAnsi="Ebrima" w:cs="Arial"/>
                  <w:b/>
                  <w:bCs/>
                  <w:kern w:val="36"/>
                </w:rPr>
              </w:rPrChange>
            </w:rPr>
            <w:delText>i</w:delText>
          </w:r>
        </w:del>
        <w:del w:id="925" w:author="XXX" w:date="2015-09-25T13:11:00Z">
          <w:r w:rsidR="00DB29EE" w:rsidRPr="00DB29EE">
            <w:rPr>
              <w:rFonts w:ascii="Ebrima" w:hAnsi="Ebrima" w:cs="Arial"/>
              <w:bCs/>
              <w:kern w:val="36"/>
              <w:rPrChange w:id="926" w:author="John" w:date="2015-09-20T10:51:00Z">
                <w:rPr>
                  <w:rFonts w:ascii="Ebrima" w:hAnsi="Ebrima" w:cs="Arial"/>
                  <w:b/>
                  <w:bCs/>
                  <w:kern w:val="36"/>
                </w:rPr>
              </w:rPrChange>
            </w:rPr>
            <w:delText xml:space="preserve"> </w:delText>
          </w:r>
        </w:del>
        <w:r w:rsidR="00DB29EE" w:rsidRPr="00DB29EE">
          <w:rPr>
            <w:rFonts w:ascii="Ebrima" w:hAnsi="Ebrima" w:cs="Arial"/>
            <w:bCs/>
            <w:kern w:val="36"/>
            <w:rPrChange w:id="927" w:author="John" w:date="2015-09-20T10:51:00Z">
              <w:rPr>
                <w:rFonts w:ascii="Ebrima" w:hAnsi="Ebrima" w:cs="Arial"/>
                <w:b/>
                <w:bCs/>
                <w:kern w:val="36"/>
              </w:rPr>
            </w:rPrChange>
          </w:rPr>
          <w:t xml:space="preserve">di </w:t>
        </w:r>
      </w:ins>
      <w:ins w:id="928" w:author="John" w:date="2015-09-20T10:47:00Z">
        <w:r w:rsidR="00DB29EE" w:rsidRPr="00DB29EE">
          <w:rPr>
            <w:rFonts w:ascii="Ebrima" w:hAnsi="Ebrima" w:cs="Arial"/>
            <w:bCs/>
            <w:kern w:val="36"/>
            <w:rPrChange w:id="929" w:author="John" w:date="2015-09-20T10:51:00Z">
              <w:rPr>
                <w:rFonts w:ascii="Ebrima" w:hAnsi="Ebrima" w:cs="Arial"/>
                <w:b/>
                <w:bCs/>
                <w:kern w:val="36"/>
              </w:rPr>
            </w:rPrChange>
          </w:rPr>
          <w:t>informazioni</w:t>
        </w:r>
      </w:ins>
      <w:ins w:id="930" w:author="John" w:date="2015-09-20T10:48:00Z">
        <w:del w:id="931" w:author="XXX" w:date="2015-09-25T13:11:00Z">
          <w:r w:rsidR="00DB29EE" w:rsidRPr="00DB29EE">
            <w:rPr>
              <w:rFonts w:ascii="Ebrima" w:hAnsi="Ebrima" w:cs="Arial"/>
              <w:bCs/>
              <w:kern w:val="36"/>
              <w:rPrChange w:id="932" w:author="John" w:date="2015-09-20T10:51:00Z">
                <w:rPr>
                  <w:rFonts w:ascii="Ebrima" w:hAnsi="Ebrima" w:cs="Arial"/>
                  <w:b/>
                  <w:bCs/>
                  <w:kern w:val="36"/>
                </w:rPr>
              </w:rPrChange>
            </w:rPr>
            <w:delText>,</w:delText>
          </w:r>
        </w:del>
        <w:r w:rsidR="00DB29EE" w:rsidRPr="00DB29EE">
          <w:rPr>
            <w:rFonts w:ascii="Ebrima" w:hAnsi="Ebrima" w:cs="Arial"/>
            <w:bCs/>
            <w:kern w:val="36"/>
            <w:rPrChange w:id="933" w:author="John" w:date="2015-09-20T10:51:00Z">
              <w:rPr>
                <w:rFonts w:ascii="Ebrima" w:hAnsi="Ebrima" w:cs="Arial"/>
                <w:b/>
                <w:bCs/>
                <w:kern w:val="36"/>
              </w:rPr>
            </w:rPrChange>
          </w:rPr>
          <w:t xml:space="preserve"> </w:t>
        </w:r>
      </w:ins>
      <w:ins w:id="934" w:author="XXX" w:date="2015-09-25T13:11:00Z">
        <w:r w:rsidR="009C50F7">
          <w:rPr>
            <w:rFonts w:ascii="Ebrima" w:hAnsi="Ebrima" w:cs="Arial"/>
            <w:bCs/>
            <w:kern w:val="36"/>
          </w:rPr>
          <w:t xml:space="preserve">come </w:t>
        </w:r>
      </w:ins>
      <w:ins w:id="935" w:author="XXX" w:date="2015-09-25T12:11:00Z">
        <w:r>
          <w:rPr>
            <w:rFonts w:ascii="Ebrima" w:hAnsi="Ebrima" w:cs="Arial"/>
            <w:bCs/>
            <w:kern w:val="36"/>
          </w:rPr>
          <w:t>quell</w:t>
        </w:r>
        <w:r w:rsidR="00565A72">
          <w:rPr>
            <w:rFonts w:ascii="Ebrima" w:hAnsi="Ebrima" w:cs="Arial"/>
            <w:bCs/>
            <w:kern w:val="36"/>
          </w:rPr>
          <w:t>a</w:t>
        </w:r>
        <w:r>
          <w:rPr>
            <w:rFonts w:ascii="Ebrima" w:hAnsi="Ebrima" w:cs="Arial"/>
            <w:bCs/>
            <w:kern w:val="36"/>
          </w:rPr>
          <w:t xml:space="preserve"> che queste generazioni</w:t>
        </w:r>
      </w:ins>
      <w:ins w:id="936" w:author="XXX" w:date="2015-09-25T13:11:00Z">
        <w:r w:rsidR="009C50F7">
          <w:rPr>
            <w:rFonts w:ascii="Ebrima" w:hAnsi="Ebrima" w:cs="Arial"/>
            <w:bCs/>
            <w:kern w:val="36"/>
          </w:rPr>
          <w:t>,</w:t>
        </w:r>
      </w:ins>
      <w:ins w:id="937" w:author="XXX" w:date="2015-09-25T12:11:00Z">
        <w:r>
          <w:rPr>
            <w:rFonts w:ascii="Ebrima" w:hAnsi="Ebrima" w:cs="Arial"/>
            <w:bCs/>
            <w:kern w:val="36"/>
          </w:rPr>
          <w:t xml:space="preserve"> per prime</w:t>
        </w:r>
      </w:ins>
      <w:ins w:id="938" w:author="XXX" w:date="2015-09-25T13:11:00Z">
        <w:r w:rsidR="009C50F7">
          <w:rPr>
            <w:rFonts w:ascii="Ebrima" w:hAnsi="Ebrima" w:cs="Arial"/>
            <w:bCs/>
            <w:kern w:val="36"/>
          </w:rPr>
          <w:t>,</w:t>
        </w:r>
      </w:ins>
      <w:ins w:id="939" w:author="XXX" w:date="2015-09-25T12:11:00Z">
        <w:r>
          <w:rPr>
            <w:rFonts w:ascii="Ebrima" w:hAnsi="Ebrima" w:cs="Arial"/>
            <w:bCs/>
            <w:kern w:val="36"/>
          </w:rPr>
          <w:t xml:space="preserve"> si trovano a</w:t>
        </w:r>
        <w:r w:rsidR="00565A72">
          <w:rPr>
            <w:rFonts w:ascii="Ebrima" w:hAnsi="Ebrima" w:cs="Arial"/>
            <w:bCs/>
            <w:kern w:val="36"/>
          </w:rPr>
          <w:t xml:space="preserve">d affrontare. </w:t>
        </w:r>
      </w:ins>
      <w:ins w:id="940" w:author="John" w:date="2015-09-20T10:46:00Z">
        <w:del w:id="941" w:author="XXX" w:date="2015-09-25T12:11:00Z">
          <w:r w:rsidR="00DB29EE" w:rsidRPr="00DB29EE">
            <w:rPr>
              <w:rFonts w:ascii="Ebrima" w:hAnsi="Ebrima" w:cs="Arial"/>
              <w:bCs/>
              <w:kern w:val="36"/>
              <w:rPrChange w:id="942" w:author="John" w:date="2015-09-20T10:51:00Z">
                <w:rPr>
                  <w:rFonts w:ascii="Ebrima" w:hAnsi="Ebrima" w:cs="Arial"/>
                  <w:b/>
                  <w:bCs/>
                  <w:kern w:val="36"/>
                </w:rPr>
              </w:rPrChange>
            </w:rPr>
            <w:delText>ecc.</w:delText>
          </w:r>
        </w:del>
      </w:ins>
      <w:ins w:id="943" w:author="John" w:date="2015-09-21T10:06:00Z">
        <w:del w:id="944" w:author="XXX" w:date="2015-09-25T12:11:00Z">
          <w:r w:rsidR="006F2D45" w:rsidDel="00565A72">
            <w:rPr>
              <w:rFonts w:ascii="Ebrima" w:hAnsi="Ebrima" w:cs="Arial"/>
              <w:bCs/>
              <w:kern w:val="36"/>
            </w:rPr>
            <w:delText xml:space="preserve"> </w:delText>
          </w:r>
        </w:del>
        <w:r w:rsidR="006F2D45">
          <w:rPr>
            <w:rFonts w:ascii="Ebrima" w:hAnsi="Ebrima" w:cs="Arial"/>
            <w:bCs/>
            <w:kern w:val="36"/>
          </w:rPr>
          <w:t>Nuove sfide</w:t>
        </w:r>
      </w:ins>
      <w:ins w:id="945" w:author="John" w:date="2015-09-26T03:51:00Z">
        <w:r w:rsidR="00685316">
          <w:rPr>
            <w:rFonts w:ascii="Ebrima" w:hAnsi="Ebrima" w:cs="Arial"/>
            <w:bCs/>
            <w:kern w:val="36"/>
          </w:rPr>
          <w:t>,</w:t>
        </w:r>
      </w:ins>
      <w:ins w:id="946" w:author="John" w:date="2015-09-21T10:06:00Z">
        <w:r w:rsidR="006F2D45">
          <w:rPr>
            <w:rFonts w:ascii="Ebrima" w:hAnsi="Ebrima" w:cs="Arial"/>
            <w:bCs/>
            <w:kern w:val="36"/>
          </w:rPr>
          <w:t xml:space="preserve"> da </w:t>
        </w:r>
      </w:ins>
      <w:ins w:id="947" w:author="XXX" w:date="2015-09-25T12:11:00Z">
        <w:r w:rsidR="00565A72">
          <w:rPr>
            <w:rFonts w:ascii="Ebrima" w:hAnsi="Ebrima" w:cs="Arial"/>
            <w:bCs/>
            <w:kern w:val="36"/>
          </w:rPr>
          <w:t xml:space="preserve">intraprendere </w:t>
        </w:r>
      </w:ins>
      <w:ins w:id="948" w:author="John" w:date="2015-09-21T10:06:00Z">
        <w:del w:id="949" w:author="XXX" w:date="2015-09-25T12:11:00Z">
          <w:r w:rsidR="006F2D45" w:rsidDel="00565A72">
            <w:rPr>
              <w:rFonts w:ascii="Ebrima" w:hAnsi="Ebrima" w:cs="Arial"/>
              <w:bCs/>
              <w:kern w:val="36"/>
            </w:rPr>
            <w:delText>af</w:delText>
          </w:r>
        </w:del>
        <w:del w:id="950" w:author="XXX" w:date="2015-09-25T12:12:00Z">
          <w:r w:rsidR="006F2D45" w:rsidDel="00565A72">
            <w:rPr>
              <w:rFonts w:ascii="Ebrima" w:hAnsi="Ebrima" w:cs="Arial"/>
              <w:bCs/>
              <w:kern w:val="36"/>
            </w:rPr>
            <w:delText xml:space="preserve">frontare </w:delText>
          </w:r>
        </w:del>
        <w:r w:rsidR="006F2D45">
          <w:rPr>
            <w:rFonts w:ascii="Ebrima" w:hAnsi="Ebrima" w:cs="Arial"/>
            <w:bCs/>
            <w:kern w:val="36"/>
          </w:rPr>
          <w:t xml:space="preserve">con </w:t>
        </w:r>
      </w:ins>
      <w:ins w:id="951" w:author="John" w:date="2015-09-26T03:51:00Z">
        <w:r w:rsidR="00685316">
          <w:rPr>
            <w:rFonts w:ascii="Ebrima" w:hAnsi="Ebrima" w:cs="Arial"/>
            <w:bCs/>
            <w:kern w:val="36"/>
          </w:rPr>
          <w:t xml:space="preserve">capacità creativa, </w:t>
        </w:r>
      </w:ins>
      <w:ins w:id="952" w:author="John" w:date="2015-09-21T10:06:00Z">
        <w:r w:rsidR="006F2D45">
          <w:rPr>
            <w:rFonts w:ascii="Ebrima" w:hAnsi="Ebrima" w:cs="Arial"/>
            <w:bCs/>
            <w:kern w:val="36"/>
          </w:rPr>
          <w:t>strumenti</w:t>
        </w:r>
      </w:ins>
      <w:ins w:id="953" w:author="John" w:date="2015-09-26T03:51:00Z">
        <w:r w:rsidR="00685316">
          <w:rPr>
            <w:rFonts w:ascii="Ebrima" w:hAnsi="Ebrima" w:cs="Arial"/>
            <w:bCs/>
            <w:kern w:val="36"/>
          </w:rPr>
          <w:t xml:space="preserve"> e</w:t>
        </w:r>
      </w:ins>
      <w:ins w:id="954" w:author="John" w:date="2015-09-21T10:06:00Z">
        <w:r w:rsidR="006F2D45">
          <w:rPr>
            <w:rFonts w:ascii="Ebrima" w:hAnsi="Ebrima" w:cs="Arial"/>
            <w:bCs/>
            <w:kern w:val="36"/>
          </w:rPr>
          <w:t xml:space="preserve"> competenze</w:t>
        </w:r>
      </w:ins>
      <w:ins w:id="955" w:author="XXX" w:date="2015-09-25T12:12:00Z">
        <w:del w:id="956" w:author="John" w:date="2015-09-26T03:51:00Z">
          <w:r w:rsidR="00565A72" w:rsidDel="00685316">
            <w:rPr>
              <w:rFonts w:ascii="Ebrima" w:hAnsi="Ebrima" w:cs="Arial"/>
              <w:bCs/>
              <w:kern w:val="36"/>
            </w:rPr>
            <w:delText>c</w:delText>
          </w:r>
        </w:del>
      </w:ins>
      <w:ins w:id="957" w:author="XXX" w:date="2015-09-25T13:11:00Z">
        <w:del w:id="958" w:author="John" w:date="2015-09-26T03:51:00Z">
          <w:r w:rsidR="00194E3D" w:rsidDel="00685316">
            <w:rPr>
              <w:rFonts w:ascii="Ebrima" w:hAnsi="Ebrima" w:cs="Arial"/>
              <w:bCs/>
              <w:kern w:val="36"/>
            </w:rPr>
            <w:delText>apacità c</w:delText>
          </w:r>
        </w:del>
      </w:ins>
      <w:ins w:id="959" w:author="XXX" w:date="2015-09-25T12:12:00Z">
        <w:del w:id="960" w:author="John" w:date="2015-09-26T03:51:00Z">
          <w:r w:rsidR="00565A72" w:rsidDel="00685316">
            <w:rPr>
              <w:rFonts w:ascii="Ebrima" w:hAnsi="Ebrima" w:cs="Arial"/>
              <w:bCs/>
              <w:kern w:val="36"/>
            </w:rPr>
            <w:delText>reativ</w:delText>
          </w:r>
        </w:del>
      </w:ins>
      <w:ins w:id="961" w:author="XXX" w:date="2015-09-25T13:11:00Z">
        <w:del w:id="962" w:author="John" w:date="2015-09-26T03:51:00Z">
          <w:r w:rsidR="00194E3D" w:rsidDel="00685316">
            <w:rPr>
              <w:rFonts w:ascii="Ebrima" w:hAnsi="Ebrima" w:cs="Arial"/>
              <w:bCs/>
              <w:kern w:val="36"/>
            </w:rPr>
            <w:delText>a</w:delText>
          </w:r>
        </w:del>
        <w:r w:rsidR="00194E3D">
          <w:rPr>
            <w:rFonts w:ascii="Ebrima" w:hAnsi="Ebrima" w:cs="Arial"/>
            <w:bCs/>
            <w:kern w:val="36"/>
          </w:rPr>
          <w:t xml:space="preserve"> nu</w:t>
        </w:r>
      </w:ins>
      <w:ins w:id="963" w:author="XXX" w:date="2015-09-25T14:37:00Z">
        <w:r w:rsidR="007970BC">
          <w:rPr>
            <w:rFonts w:ascii="Ebrima" w:hAnsi="Ebrima" w:cs="Arial"/>
            <w:bCs/>
            <w:kern w:val="36"/>
          </w:rPr>
          <w:t>o</w:t>
        </w:r>
      </w:ins>
      <w:ins w:id="964" w:author="XXX" w:date="2015-09-25T13:11:00Z">
        <w:r w:rsidR="007970BC">
          <w:rPr>
            <w:rFonts w:ascii="Ebrima" w:hAnsi="Ebrima" w:cs="Arial"/>
            <w:bCs/>
            <w:kern w:val="36"/>
          </w:rPr>
          <w:t>v</w:t>
        </w:r>
      </w:ins>
      <w:ins w:id="965" w:author="John" w:date="2015-09-26T03:51:00Z">
        <w:r w:rsidR="00685316">
          <w:rPr>
            <w:rFonts w:ascii="Ebrima" w:hAnsi="Ebrima" w:cs="Arial"/>
            <w:bCs/>
            <w:kern w:val="36"/>
          </w:rPr>
          <w:t>i</w:t>
        </w:r>
      </w:ins>
      <w:ins w:id="966" w:author="XXX" w:date="2015-09-25T13:11:00Z">
        <w:del w:id="967" w:author="John" w:date="2015-09-26T03:51:00Z">
          <w:r w:rsidR="00194E3D" w:rsidDel="00685316">
            <w:rPr>
              <w:rFonts w:ascii="Ebrima" w:hAnsi="Ebrima" w:cs="Arial"/>
              <w:bCs/>
              <w:kern w:val="36"/>
            </w:rPr>
            <w:delText>e</w:delText>
          </w:r>
        </w:del>
        <w:r w:rsidR="00194E3D">
          <w:rPr>
            <w:rFonts w:ascii="Ebrima" w:hAnsi="Ebrima" w:cs="Arial"/>
            <w:bCs/>
            <w:kern w:val="36"/>
          </w:rPr>
          <w:t>.</w:t>
        </w:r>
      </w:ins>
      <w:ins w:id="968" w:author="John" w:date="2015-09-21T10:06:00Z">
        <w:del w:id="969" w:author="XXX" w:date="2015-09-25T12:12:00Z">
          <w:r w:rsidR="006F2D45" w:rsidDel="00565A72">
            <w:rPr>
              <w:rFonts w:ascii="Ebrima" w:hAnsi="Ebrima" w:cs="Arial"/>
              <w:bCs/>
              <w:kern w:val="36"/>
            </w:rPr>
            <w:delText>una capacità di visione innovativa.</w:delText>
          </w:r>
        </w:del>
      </w:ins>
      <w:ins w:id="970" w:author="XXX" w:date="2015-09-25T12:12:00Z">
        <w:r w:rsidR="00565A72">
          <w:rPr>
            <w:rFonts w:ascii="Ebrima" w:hAnsi="Ebrima" w:cs="Arial"/>
            <w:bCs/>
            <w:kern w:val="36"/>
          </w:rPr>
          <w:t xml:space="preserve"> </w:t>
        </w:r>
      </w:ins>
    </w:p>
    <w:p w:rsidR="00000000" w:rsidRDefault="006F2D45">
      <w:pPr>
        <w:pStyle w:val="font8"/>
        <w:spacing w:before="0" w:beforeAutospacing="0" w:after="0" w:afterAutospacing="0" w:line="312" w:lineRule="atLeast"/>
        <w:jc w:val="both"/>
        <w:rPr>
          <w:ins w:id="971" w:author="John" w:date="2015-09-20T10:36:00Z"/>
          <w:del w:id="972" w:author="XXX" w:date="2015-09-25T13:20:00Z"/>
          <w:rFonts w:ascii="Ebrima" w:hAnsi="Ebrima" w:cs="Arial"/>
          <w:bCs/>
          <w:kern w:val="36"/>
          <w:rPrChange w:id="973" w:author="John" w:date="2015-09-21T09:54:00Z">
            <w:rPr>
              <w:ins w:id="974" w:author="John" w:date="2015-09-20T10:36:00Z"/>
              <w:del w:id="975" w:author="XXX" w:date="2015-09-25T13:20:00Z"/>
              <w:rFonts w:ascii="Ebrima" w:hAnsi="Ebrima" w:cs="Arial"/>
              <w:bCs/>
              <w:i/>
              <w:kern w:val="36"/>
            </w:rPr>
          </w:rPrChange>
        </w:rPr>
        <w:pPrChange w:id="976" w:author="John" w:date="2015-09-26T03:54:00Z">
          <w:pPr>
            <w:pStyle w:val="font8"/>
            <w:spacing w:after="0" w:line="312" w:lineRule="atLeast"/>
            <w:jc w:val="both"/>
          </w:pPr>
        </w:pPrChange>
      </w:pPr>
      <w:ins w:id="977" w:author="John" w:date="2015-09-21T10:07:00Z">
        <w:del w:id="978" w:author="XXX" w:date="2015-09-28T08:51:00Z">
          <w:r w:rsidDel="006B1FB9">
            <w:rPr>
              <w:rFonts w:ascii="Ebrima" w:hAnsi="Ebrima" w:cs="Arial"/>
              <w:bCs/>
              <w:kern w:val="36"/>
            </w:rPr>
            <w:delText xml:space="preserve">Nella realtà in cui viviamo </w:delText>
          </w:r>
        </w:del>
      </w:ins>
      <w:ins w:id="979" w:author="John" w:date="2015-09-20T10:36:00Z">
        <w:del w:id="980" w:author="XXX" w:date="2015-09-28T08:51:00Z">
          <w:r w:rsidR="009E5B1C" w:rsidDel="006B1FB9">
            <w:rPr>
              <w:rFonts w:ascii="Ebrima" w:hAnsi="Ebrima" w:cs="Arial"/>
              <w:bCs/>
              <w:kern w:val="36"/>
            </w:rPr>
            <w:delText xml:space="preserve">ogni riforma della scuola, buona o cattiva che sia, </w:delText>
          </w:r>
        </w:del>
      </w:ins>
      <w:ins w:id="981" w:author="John" w:date="2015-09-21T09:52:00Z">
        <w:del w:id="982" w:author="XXX" w:date="2015-09-28T08:51:00Z">
          <w:r w:rsidR="00B64775" w:rsidDel="006B1FB9">
            <w:rPr>
              <w:rFonts w:ascii="Ebrima" w:hAnsi="Ebrima" w:cs="Arial"/>
              <w:bCs/>
              <w:kern w:val="36"/>
            </w:rPr>
            <w:delText xml:space="preserve">si presenta come </w:delText>
          </w:r>
        </w:del>
      </w:ins>
      <w:ins w:id="983" w:author="John" w:date="2015-09-20T10:36:00Z">
        <w:del w:id="984" w:author="XXX" w:date="2015-09-28T08:51:00Z">
          <w:r w:rsidR="009E5B1C" w:rsidDel="006B1FB9">
            <w:rPr>
              <w:rFonts w:ascii="Ebrima" w:hAnsi="Ebrima" w:cs="Arial"/>
              <w:bCs/>
              <w:kern w:val="36"/>
            </w:rPr>
            <w:delText>espressione di un approccio razionale e funzionale alla realtà</w:delText>
          </w:r>
        </w:del>
      </w:ins>
      <w:ins w:id="985" w:author="John" w:date="2015-09-21T09:52:00Z">
        <w:del w:id="986" w:author="XXX" w:date="2015-09-28T08:51:00Z">
          <w:r w:rsidR="00B64775" w:rsidDel="006B1FB9">
            <w:rPr>
              <w:rFonts w:ascii="Ebrima" w:hAnsi="Ebrima" w:cs="Arial"/>
              <w:bCs/>
              <w:kern w:val="36"/>
            </w:rPr>
            <w:delText xml:space="preserve">. Si </w:delText>
          </w:r>
        </w:del>
        <w:del w:id="987" w:author="XXX" w:date="2015-09-25T12:12:00Z">
          <w:r w:rsidR="00B64775" w:rsidDel="00565A72">
            <w:rPr>
              <w:rFonts w:ascii="Ebrima" w:hAnsi="Ebrima" w:cs="Arial"/>
              <w:bCs/>
              <w:kern w:val="36"/>
            </w:rPr>
            <w:delText xml:space="preserve">intende </w:delText>
          </w:r>
        </w:del>
      </w:ins>
      <w:ins w:id="988" w:author="John" w:date="2015-09-20T10:36:00Z">
        <w:del w:id="989" w:author="XXX" w:date="2015-09-28T08:51:00Z">
          <w:r w:rsidR="009E5B1C" w:rsidDel="006B1FB9">
            <w:rPr>
              <w:rFonts w:ascii="Ebrima" w:hAnsi="Ebrima" w:cs="Arial"/>
              <w:bCs/>
              <w:kern w:val="36"/>
            </w:rPr>
            <w:delText>giustapporre strumenti e risorse in funzione di obiettivi specifici</w:delText>
          </w:r>
        </w:del>
      </w:ins>
      <w:ins w:id="990" w:author="John" w:date="2015-09-21T09:52:00Z">
        <w:del w:id="991" w:author="XXX" w:date="2015-09-25T12:13:00Z">
          <w:r w:rsidR="00B64775" w:rsidDel="00565A72">
            <w:rPr>
              <w:rFonts w:ascii="Ebrima" w:hAnsi="Ebrima" w:cs="Arial"/>
              <w:bCs/>
              <w:kern w:val="36"/>
            </w:rPr>
            <w:delText xml:space="preserve"> e </w:delText>
          </w:r>
        </w:del>
      </w:ins>
      <w:ins w:id="992" w:author="John" w:date="2015-09-21T09:53:00Z">
        <w:del w:id="993" w:author="XXX" w:date="2015-09-25T12:13:00Z">
          <w:r w:rsidR="00B64775" w:rsidDel="00565A72">
            <w:rPr>
              <w:rFonts w:ascii="Ebrima" w:hAnsi="Ebrima" w:cs="Arial"/>
              <w:bCs/>
              <w:kern w:val="36"/>
            </w:rPr>
            <w:delText>l’</w:delText>
          </w:r>
        </w:del>
      </w:ins>
      <w:ins w:id="994" w:author="John" w:date="2015-09-20T10:36:00Z">
        <w:del w:id="995" w:author="XXX" w:date="2015-09-25T12:13:00Z">
          <w:r w:rsidR="009E5B1C" w:rsidDel="00565A72">
            <w:rPr>
              <w:rFonts w:ascii="Ebrima" w:hAnsi="Ebrima" w:cs="Arial"/>
              <w:bCs/>
              <w:kern w:val="36"/>
            </w:rPr>
            <w:delText xml:space="preserve">auspicio di tutti </w:delText>
          </w:r>
        </w:del>
      </w:ins>
      <w:ins w:id="996" w:author="John" w:date="2015-09-21T09:53:00Z">
        <w:del w:id="997" w:author="XXX" w:date="2015-09-25T12:13:00Z">
          <w:r w:rsidR="00B64775" w:rsidDel="00565A72">
            <w:rPr>
              <w:rFonts w:ascii="Ebrima" w:hAnsi="Ebrima" w:cs="Arial"/>
              <w:bCs/>
              <w:kern w:val="36"/>
            </w:rPr>
            <w:delText xml:space="preserve">è, </w:delText>
          </w:r>
        </w:del>
      </w:ins>
      <w:ins w:id="998" w:author="John" w:date="2015-09-20T10:36:00Z">
        <w:del w:id="999" w:author="XXX" w:date="2015-09-28T08:51:00Z">
          <w:r w:rsidR="009E5B1C" w:rsidDel="006B1FB9">
            <w:rPr>
              <w:rFonts w:ascii="Ebrima" w:hAnsi="Ebrima" w:cs="Arial"/>
              <w:bCs/>
              <w:kern w:val="36"/>
            </w:rPr>
            <w:delText>ovviamente</w:delText>
          </w:r>
        </w:del>
      </w:ins>
      <w:ins w:id="1000" w:author="John" w:date="2015-09-21T09:53:00Z">
        <w:del w:id="1001" w:author="XXX" w:date="2015-09-25T12:13:00Z">
          <w:r w:rsidR="00B64775" w:rsidDel="00565A72">
            <w:rPr>
              <w:rFonts w:ascii="Ebrima" w:hAnsi="Ebrima" w:cs="Arial"/>
              <w:bCs/>
              <w:kern w:val="36"/>
            </w:rPr>
            <w:delText>,</w:delText>
          </w:r>
        </w:del>
      </w:ins>
      <w:ins w:id="1002" w:author="John" w:date="2015-09-20T10:36:00Z">
        <w:del w:id="1003" w:author="XXX" w:date="2015-09-25T12:13:00Z">
          <w:r w:rsidR="009E5B1C" w:rsidDel="00565A72">
            <w:rPr>
              <w:rFonts w:ascii="Ebrima" w:hAnsi="Ebrima" w:cs="Arial"/>
              <w:bCs/>
              <w:kern w:val="36"/>
            </w:rPr>
            <w:delText xml:space="preserve"> </w:delText>
          </w:r>
        </w:del>
        <w:del w:id="1004" w:author="XXX" w:date="2015-09-28T08:51:00Z">
          <w:r w:rsidR="009E5B1C" w:rsidDel="006B1FB9">
            <w:rPr>
              <w:rFonts w:ascii="Ebrima" w:hAnsi="Ebrima" w:cs="Arial"/>
              <w:bCs/>
              <w:kern w:val="36"/>
            </w:rPr>
            <w:delText xml:space="preserve">che la scuola possa essere riformata </w:delText>
          </w:r>
        </w:del>
      </w:ins>
      <w:ins w:id="1005" w:author="John" w:date="2015-09-21T09:53:00Z">
        <w:del w:id="1006" w:author="XXX" w:date="2015-09-28T08:51:00Z">
          <w:r w:rsidR="00B64775" w:rsidDel="006B1FB9">
            <w:rPr>
              <w:rFonts w:ascii="Ebrima" w:hAnsi="Ebrima" w:cs="Arial"/>
              <w:bCs/>
              <w:kern w:val="36"/>
            </w:rPr>
            <w:delText xml:space="preserve">e possa </w:delText>
          </w:r>
        </w:del>
      </w:ins>
      <w:ins w:id="1007" w:author="John" w:date="2015-09-20T10:36:00Z">
        <w:del w:id="1008" w:author="XXX" w:date="2015-09-28T08:51:00Z">
          <w:r w:rsidR="009E5B1C" w:rsidDel="006B1FB9">
            <w:rPr>
              <w:rFonts w:ascii="Ebrima" w:hAnsi="Ebrima" w:cs="Arial"/>
              <w:bCs/>
              <w:kern w:val="36"/>
            </w:rPr>
            <w:delText xml:space="preserve">recuperare dignità </w:delText>
          </w:r>
        </w:del>
      </w:ins>
      <w:ins w:id="1009" w:author="John" w:date="2015-09-21T09:53:00Z">
        <w:del w:id="1010" w:author="XXX" w:date="2015-09-28T08:51:00Z">
          <w:r w:rsidR="00B64775" w:rsidDel="006B1FB9">
            <w:rPr>
              <w:rFonts w:ascii="Ebrima" w:hAnsi="Ebrima" w:cs="Arial"/>
              <w:bCs/>
              <w:kern w:val="36"/>
            </w:rPr>
            <w:delText>e rafforzare il suo ruolo</w:delText>
          </w:r>
        </w:del>
        <w:del w:id="1011" w:author="XXX" w:date="2015-09-25T12:13:00Z">
          <w:r w:rsidR="00B64775" w:rsidDel="00565A72">
            <w:rPr>
              <w:rFonts w:ascii="Ebrima" w:hAnsi="Ebrima" w:cs="Arial"/>
              <w:bCs/>
              <w:kern w:val="36"/>
            </w:rPr>
            <w:delText xml:space="preserve">. </w:delText>
          </w:r>
        </w:del>
      </w:ins>
      <w:ins w:id="1012" w:author="John" w:date="2015-09-20T10:36:00Z">
        <w:del w:id="1013" w:author="XXX" w:date="2015-09-25T12:13:00Z">
          <w:r w:rsidR="009E5B1C" w:rsidDel="00565A72">
            <w:rPr>
              <w:rFonts w:ascii="Ebrima" w:hAnsi="Ebrima" w:cs="Arial"/>
              <w:bCs/>
              <w:kern w:val="36"/>
            </w:rPr>
            <w:delText>M</w:delText>
          </w:r>
        </w:del>
        <w:del w:id="1014" w:author="XXX" w:date="2015-09-28T08:51:00Z">
          <w:r w:rsidR="009E5B1C" w:rsidDel="006B1FB9">
            <w:rPr>
              <w:rFonts w:ascii="Ebrima" w:hAnsi="Ebrima" w:cs="Arial"/>
              <w:bCs/>
              <w:kern w:val="36"/>
            </w:rPr>
            <w:delText xml:space="preserve">a non dobbiamo perdere di vista il fatto che il mondo della scuola è fatto di persone: </w:delText>
          </w:r>
          <w:r w:rsidR="00DB29EE" w:rsidRPr="00DB29EE">
            <w:rPr>
              <w:rFonts w:ascii="Ebrima" w:hAnsi="Ebrima" w:cs="Arial"/>
              <w:bCs/>
              <w:kern w:val="36"/>
              <w:rPrChange w:id="1015" w:author="XXX" w:date="2015-09-25T12:13:00Z">
                <w:rPr>
                  <w:rFonts w:ascii="Ebrima" w:hAnsi="Ebrima" w:cs="Arial"/>
                  <w:bCs/>
                  <w:i/>
                  <w:kern w:val="36"/>
                </w:rPr>
              </w:rPrChange>
            </w:rPr>
            <w:delText>persone che educano, istruiscono e formano e</w:delText>
          </w:r>
          <w:r w:rsidR="009E5B1C" w:rsidRPr="00BE2793" w:rsidDel="006B1FB9">
            <w:rPr>
              <w:rFonts w:ascii="Ebrima" w:hAnsi="Ebrima" w:cs="Arial"/>
              <w:bCs/>
              <w:i/>
              <w:kern w:val="36"/>
            </w:rPr>
            <w:delText xml:space="preserve"> </w:delText>
          </w:r>
          <w:r w:rsidR="00DB29EE" w:rsidRPr="00DB29EE">
            <w:rPr>
              <w:rFonts w:ascii="Ebrima" w:hAnsi="Ebrima" w:cs="Arial"/>
              <w:bCs/>
              <w:kern w:val="36"/>
              <w:rPrChange w:id="1016" w:author="XXX" w:date="2015-09-25T12:14:00Z">
                <w:rPr>
                  <w:rFonts w:ascii="Ebrima" w:hAnsi="Ebrima" w:cs="Arial"/>
                  <w:bCs/>
                  <w:i/>
                  <w:kern w:val="36"/>
                </w:rPr>
              </w:rPrChange>
            </w:rPr>
            <w:delText>pe</w:delText>
          </w:r>
          <w:r w:rsidR="00DB29EE" w:rsidRPr="00DB29EE">
            <w:rPr>
              <w:rFonts w:ascii="Ebrima" w:hAnsi="Ebrima" w:cs="Arial"/>
              <w:bCs/>
              <w:kern w:val="36"/>
              <w:rPrChange w:id="1017" w:author="XXX" w:date="2015-09-25T13:20:00Z">
                <w:rPr>
                  <w:rFonts w:ascii="Ebrima" w:hAnsi="Ebrima" w:cs="Arial"/>
                  <w:bCs/>
                  <w:i/>
                  <w:kern w:val="36"/>
                </w:rPr>
              </w:rPrChange>
            </w:rPr>
            <w:delText>rsone che vengono formate, istruite ed educate</w:delText>
          </w:r>
        </w:del>
      </w:ins>
      <w:ins w:id="1018" w:author="John" w:date="2015-09-26T03:52:00Z">
        <w:del w:id="1019" w:author="XXX" w:date="2015-09-28T08:51:00Z">
          <w:r w:rsidR="00010876" w:rsidDel="006B1FB9">
            <w:rPr>
              <w:rFonts w:ascii="Ebrima" w:hAnsi="Ebrima" w:cs="Arial"/>
              <w:bCs/>
              <w:kern w:val="36"/>
            </w:rPr>
            <w:delText xml:space="preserve"> </w:delText>
          </w:r>
        </w:del>
      </w:ins>
      <w:ins w:id="1020" w:author="John" w:date="2015-09-20T10:36:00Z">
        <w:del w:id="1021" w:author="XXX" w:date="2015-09-25T13:19:00Z">
          <w:r w:rsidR="009E5B1C" w:rsidDel="00194E3D">
            <w:rPr>
              <w:rFonts w:ascii="Ebrima" w:hAnsi="Ebrima" w:cs="Arial"/>
              <w:bCs/>
              <w:i/>
              <w:kern w:val="36"/>
            </w:rPr>
            <w:delText xml:space="preserve">. </w:delText>
          </w:r>
        </w:del>
        <w:del w:id="1022" w:author="XXX" w:date="2015-09-25T13:20:00Z">
          <w:r w:rsidR="009E5B1C" w:rsidDel="00194E3D">
            <w:rPr>
              <w:rFonts w:ascii="Ebrima" w:hAnsi="Ebrima" w:cs="Arial"/>
              <w:bCs/>
              <w:kern w:val="36"/>
            </w:rPr>
            <w:delText xml:space="preserve">In questo scenario entrano in gioco variabili e dinamiche non controllabili da un approccio razionale e funzionale fatto di risorse e obiettivi. </w:delText>
          </w:r>
        </w:del>
        <w:r w:rsidR="00DB29EE" w:rsidRPr="00DB29EE">
          <w:rPr>
            <w:rFonts w:ascii="Ebrima" w:hAnsi="Ebrima" w:cs="Arial"/>
            <w:bCs/>
            <w:kern w:val="36"/>
            <w:rPrChange w:id="1023" w:author="John" w:date="2015-09-21T09:54:00Z">
              <w:rPr>
                <w:rFonts w:ascii="Ebrima" w:hAnsi="Ebrima" w:cs="Arial"/>
                <w:bCs/>
                <w:i/>
                <w:kern w:val="36"/>
              </w:rPr>
            </w:rPrChange>
          </w:rPr>
          <w:t>In ogni epoca, in ogni contesto, in ogni scuola, in ogni aula</w:t>
        </w:r>
      </w:ins>
      <w:ins w:id="1024" w:author="John" w:date="2015-09-21T09:54:00Z">
        <w:r w:rsidR="00DB29EE" w:rsidRPr="00DB29EE">
          <w:rPr>
            <w:rFonts w:ascii="Ebrima" w:hAnsi="Ebrima" w:cs="Arial"/>
            <w:bCs/>
            <w:kern w:val="36"/>
            <w:rPrChange w:id="1025" w:author="John" w:date="2015-09-21T09:54:00Z">
              <w:rPr>
                <w:rFonts w:ascii="Ebrima" w:hAnsi="Ebrima" w:cs="Arial"/>
                <w:bCs/>
                <w:i/>
                <w:kern w:val="36"/>
              </w:rPr>
            </w:rPrChange>
          </w:rPr>
          <w:t>,</w:t>
        </w:r>
      </w:ins>
      <w:ins w:id="1026" w:author="John" w:date="2015-09-20T10:36:00Z">
        <w:r w:rsidR="009E5B1C" w:rsidRPr="00A8479A">
          <w:rPr>
            <w:rFonts w:ascii="Ebrima" w:hAnsi="Ebrima" w:cs="Arial"/>
            <w:bCs/>
            <w:i/>
            <w:kern w:val="36"/>
          </w:rPr>
          <w:t xml:space="preserve"> </w:t>
        </w:r>
        <w:r w:rsidR="00DB29EE" w:rsidRPr="00DB29EE">
          <w:rPr>
            <w:rFonts w:ascii="Ebrima" w:hAnsi="Ebrima" w:cs="Arial"/>
            <w:b/>
            <w:bCs/>
            <w:kern w:val="36"/>
            <w:rPrChange w:id="1027" w:author="XXX" w:date="2015-09-25T13:12:00Z">
              <w:rPr>
                <w:rFonts w:ascii="Ebrima" w:hAnsi="Ebrima" w:cs="Arial"/>
                <w:bCs/>
                <w:i/>
                <w:kern w:val="36"/>
              </w:rPr>
            </w:rPrChange>
          </w:rPr>
          <w:t>la differenza</w:t>
        </w:r>
        <w:r w:rsidR="009E5B1C" w:rsidRPr="00A8479A">
          <w:rPr>
            <w:rFonts w:ascii="Ebrima" w:hAnsi="Ebrima" w:cs="Arial"/>
            <w:bCs/>
            <w:i/>
            <w:kern w:val="36"/>
          </w:rPr>
          <w:t xml:space="preserve"> </w:t>
        </w:r>
        <w:r w:rsidR="00DB29EE" w:rsidRPr="00DB29EE">
          <w:rPr>
            <w:rFonts w:ascii="Ebrima" w:hAnsi="Ebrima" w:cs="Arial"/>
            <w:bCs/>
            <w:kern w:val="36"/>
            <w:rPrChange w:id="1028" w:author="John" w:date="2015-09-21T09:54:00Z">
              <w:rPr>
                <w:rFonts w:ascii="Ebrima" w:hAnsi="Ebrima" w:cs="Arial"/>
                <w:bCs/>
                <w:i/>
                <w:kern w:val="36"/>
              </w:rPr>
            </w:rPrChange>
          </w:rPr>
          <w:t>l</w:t>
        </w:r>
      </w:ins>
      <w:ins w:id="1029" w:author="XXX" w:date="2015-09-25T13:20:00Z">
        <w:r w:rsidR="00194E3D">
          <w:rPr>
            <w:rFonts w:ascii="Ebrima" w:hAnsi="Ebrima" w:cs="Arial"/>
            <w:bCs/>
            <w:kern w:val="36"/>
          </w:rPr>
          <w:t xml:space="preserve">’hanno fatta </w:t>
        </w:r>
      </w:ins>
      <w:ins w:id="1030" w:author="XXX" w:date="2015-09-28T08:51:00Z">
        <w:r w:rsidR="006B1FB9">
          <w:rPr>
            <w:rFonts w:ascii="Ebrima" w:hAnsi="Ebrima" w:cs="Arial"/>
            <w:bCs/>
            <w:kern w:val="36"/>
          </w:rPr>
          <w:t>sempre l</w:t>
        </w:r>
      </w:ins>
      <w:ins w:id="1031" w:author="John" w:date="2015-09-20T10:36:00Z">
        <w:del w:id="1032" w:author="XXX" w:date="2015-09-25T13:20:00Z">
          <w:r w:rsidR="00DB29EE" w:rsidRPr="00DB29EE">
            <w:rPr>
              <w:rFonts w:ascii="Ebrima" w:hAnsi="Ebrima" w:cs="Arial"/>
              <w:bCs/>
              <w:kern w:val="36"/>
              <w:rPrChange w:id="1033" w:author="John" w:date="2015-09-21T09:54:00Z">
                <w:rPr>
                  <w:rFonts w:ascii="Ebrima" w:hAnsi="Ebrima" w:cs="Arial"/>
                  <w:bCs/>
                  <w:i/>
                  <w:kern w:val="36"/>
                </w:rPr>
              </w:rPrChange>
            </w:rPr>
            <w:delText>a fanno l</w:delText>
          </w:r>
        </w:del>
        <w:r w:rsidR="00DB29EE" w:rsidRPr="00DB29EE">
          <w:rPr>
            <w:rFonts w:ascii="Ebrima" w:hAnsi="Ebrima" w:cs="Arial"/>
            <w:bCs/>
            <w:kern w:val="36"/>
            <w:rPrChange w:id="1034" w:author="John" w:date="2015-09-21T09:54:00Z">
              <w:rPr>
                <w:rFonts w:ascii="Ebrima" w:hAnsi="Ebrima" w:cs="Arial"/>
                <w:bCs/>
                <w:i/>
                <w:kern w:val="36"/>
              </w:rPr>
            </w:rPrChange>
          </w:rPr>
          <w:t xml:space="preserve">e persone, la comunicazione, le idee e la capacità </w:t>
        </w:r>
      </w:ins>
      <w:ins w:id="1035" w:author="John" w:date="2015-09-21T09:54:00Z">
        <w:r w:rsidR="00B64775">
          <w:rPr>
            <w:rFonts w:ascii="Ebrima" w:hAnsi="Ebrima" w:cs="Arial"/>
            <w:bCs/>
            <w:kern w:val="36"/>
          </w:rPr>
          <w:t xml:space="preserve">individuale e dei gruppi </w:t>
        </w:r>
      </w:ins>
      <w:ins w:id="1036" w:author="John" w:date="2015-09-20T10:36:00Z">
        <w:r w:rsidR="00DB29EE" w:rsidRPr="00DB29EE">
          <w:rPr>
            <w:rFonts w:ascii="Ebrima" w:hAnsi="Ebrima" w:cs="Arial"/>
            <w:bCs/>
            <w:kern w:val="36"/>
            <w:rPrChange w:id="1037" w:author="John" w:date="2015-09-21T09:54:00Z">
              <w:rPr>
                <w:rFonts w:ascii="Ebrima" w:hAnsi="Ebrima" w:cs="Arial"/>
                <w:bCs/>
                <w:i/>
                <w:kern w:val="36"/>
              </w:rPr>
            </w:rPrChange>
          </w:rPr>
          <w:t>di fronteggiare e risolvere i problemi.</w:t>
        </w:r>
      </w:ins>
      <w:ins w:id="1038" w:author="XXX" w:date="2015-09-25T13:20:00Z">
        <w:r w:rsidR="00194E3D">
          <w:rPr>
            <w:rFonts w:ascii="Ebrima" w:hAnsi="Ebrima" w:cs="Arial"/>
            <w:bCs/>
            <w:kern w:val="36"/>
          </w:rPr>
          <w:t xml:space="preserve"> </w:t>
        </w:r>
      </w:ins>
    </w:p>
    <w:p w:rsidR="00000000" w:rsidRDefault="006F2D45">
      <w:pPr>
        <w:pStyle w:val="font8"/>
        <w:spacing w:before="0" w:beforeAutospacing="0" w:after="0" w:afterAutospacing="0" w:line="312" w:lineRule="atLeast"/>
        <w:jc w:val="both"/>
        <w:rPr>
          <w:ins w:id="1039" w:author="XXX" w:date="2015-09-28T08:52:00Z"/>
          <w:rFonts w:ascii="Ebrima" w:hAnsi="Ebrima" w:cs="Arial"/>
          <w:b/>
          <w:bCs/>
          <w:kern w:val="36"/>
        </w:rPr>
        <w:pPrChange w:id="1040" w:author="John" w:date="2015-09-26T03:54:00Z">
          <w:pPr>
            <w:pStyle w:val="font8"/>
            <w:spacing w:line="312" w:lineRule="atLeast"/>
            <w:jc w:val="both"/>
          </w:pPr>
        </w:pPrChange>
      </w:pPr>
      <w:ins w:id="1041" w:author="John" w:date="2015-09-21T10:08:00Z">
        <w:r>
          <w:rPr>
            <w:rFonts w:ascii="Ebrima" w:hAnsi="Ebrima" w:cs="Arial"/>
            <w:bCs/>
            <w:kern w:val="36"/>
          </w:rPr>
          <w:t>Sono q</w:t>
        </w:r>
      </w:ins>
      <w:ins w:id="1042" w:author="John" w:date="2015-09-20T10:36:00Z">
        <w:r w:rsidR="009E5B1C">
          <w:rPr>
            <w:rFonts w:ascii="Ebrima" w:hAnsi="Ebrima" w:cs="Arial"/>
            <w:bCs/>
            <w:kern w:val="36"/>
          </w:rPr>
          <w:t xml:space="preserve">uesti gli elementi che </w:t>
        </w:r>
      </w:ins>
      <w:ins w:id="1043" w:author="John" w:date="2015-09-21T09:55:00Z">
        <w:r w:rsidR="00B64775">
          <w:rPr>
            <w:rFonts w:ascii="Ebrima" w:hAnsi="Ebrima" w:cs="Arial"/>
            <w:bCs/>
            <w:kern w:val="36"/>
          </w:rPr>
          <w:t>contrad</w:t>
        </w:r>
      </w:ins>
      <w:ins w:id="1044" w:author="John" w:date="2015-09-21T09:54:00Z">
        <w:r w:rsidR="00B64775">
          <w:rPr>
            <w:rFonts w:ascii="Ebrima" w:hAnsi="Ebrima" w:cs="Arial"/>
            <w:bCs/>
            <w:kern w:val="36"/>
          </w:rPr>
          <w:t xml:space="preserve">distinguono </w:t>
        </w:r>
      </w:ins>
      <w:ins w:id="1045" w:author="John" w:date="2015-09-20T10:36:00Z">
        <w:r w:rsidR="009E5B1C">
          <w:rPr>
            <w:rFonts w:ascii="Ebrima" w:hAnsi="Ebrima" w:cs="Arial"/>
            <w:bCs/>
            <w:kern w:val="36"/>
          </w:rPr>
          <w:t>la scuo</w:t>
        </w:r>
        <w:r w:rsidR="0073749B">
          <w:rPr>
            <w:rFonts w:ascii="Ebrima" w:hAnsi="Ebrima" w:cs="Arial"/>
            <w:bCs/>
            <w:kern w:val="36"/>
          </w:rPr>
          <w:t>la “buona” da quella “cattiva”</w:t>
        </w:r>
      </w:ins>
      <w:ins w:id="1046" w:author="XXX" w:date="2015-09-25T12:15:00Z">
        <w:r w:rsidR="00565A72">
          <w:rPr>
            <w:rFonts w:ascii="Ebrima" w:hAnsi="Ebrima" w:cs="Arial"/>
            <w:bCs/>
            <w:kern w:val="36"/>
          </w:rPr>
          <w:t xml:space="preserve">. </w:t>
        </w:r>
        <w:r w:rsidR="00DB29EE" w:rsidRPr="00DB29EE">
          <w:rPr>
            <w:rFonts w:ascii="Ebrima" w:hAnsi="Ebrima" w:cs="Arial"/>
            <w:b/>
            <w:bCs/>
            <w:kern w:val="36"/>
            <w:rPrChange w:id="1047" w:author="XXX" w:date="2015-09-25T13:21:00Z">
              <w:rPr>
                <w:rFonts w:ascii="Ebrima" w:hAnsi="Ebrima" w:cs="Arial"/>
                <w:bCs/>
                <w:kern w:val="36"/>
              </w:rPr>
            </w:rPrChange>
          </w:rPr>
          <w:t>L</w:t>
        </w:r>
      </w:ins>
      <w:ins w:id="1048" w:author="John" w:date="2015-09-20T10:36:00Z">
        <w:del w:id="1049" w:author="XXX" w:date="2015-09-25T12:15:00Z">
          <w:r w:rsidR="00DB29EE" w:rsidRPr="00DB29EE">
            <w:rPr>
              <w:rFonts w:ascii="Ebrima" w:hAnsi="Ebrima" w:cs="Arial"/>
              <w:b/>
              <w:bCs/>
              <w:kern w:val="36"/>
              <w:rPrChange w:id="1050" w:author="XXX" w:date="2015-09-25T13:21:00Z">
                <w:rPr>
                  <w:rFonts w:ascii="Ebrima" w:hAnsi="Ebrima" w:cs="Arial"/>
                  <w:bCs/>
                  <w:kern w:val="36"/>
                </w:rPr>
              </w:rPrChange>
            </w:rPr>
            <w:delText xml:space="preserve"> </w:delText>
          </w:r>
        </w:del>
      </w:ins>
      <w:ins w:id="1051" w:author="John" w:date="2015-09-21T10:20:00Z">
        <w:del w:id="1052" w:author="XXX" w:date="2015-09-25T12:15:00Z">
          <w:r w:rsidR="00DB29EE" w:rsidRPr="00DB29EE">
            <w:rPr>
              <w:rFonts w:ascii="Ebrima" w:hAnsi="Ebrima" w:cs="Arial"/>
              <w:b/>
              <w:bCs/>
              <w:kern w:val="36"/>
              <w:rPrChange w:id="1053" w:author="XXX" w:date="2015-09-25T13:21:00Z">
                <w:rPr>
                  <w:rFonts w:ascii="Ebrima" w:hAnsi="Ebrima" w:cs="Arial"/>
                  <w:bCs/>
                  <w:kern w:val="36"/>
                </w:rPr>
              </w:rPrChange>
            </w:rPr>
            <w:delText>l</w:delText>
          </w:r>
        </w:del>
        <w:r w:rsidR="00DB29EE" w:rsidRPr="00DB29EE">
          <w:rPr>
            <w:rFonts w:ascii="Ebrima" w:hAnsi="Ebrima" w:cs="Arial"/>
            <w:b/>
            <w:bCs/>
            <w:kern w:val="36"/>
            <w:rPrChange w:id="1054" w:author="XXX" w:date="2015-09-25T13:21:00Z">
              <w:rPr>
                <w:rFonts w:ascii="Ebrima" w:hAnsi="Ebrima" w:cs="Arial"/>
                <w:bCs/>
                <w:kern w:val="36"/>
              </w:rPr>
            </w:rPrChange>
          </w:rPr>
          <w:t xml:space="preserve">o dimostra </w:t>
        </w:r>
      </w:ins>
      <w:ins w:id="1055" w:author="XXX" w:date="2015-09-25T13:13:00Z">
        <w:r w:rsidR="00DB29EE" w:rsidRPr="00DB29EE">
          <w:rPr>
            <w:rFonts w:ascii="Ebrima" w:hAnsi="Ebrima" w:cs="Arial"/>
            <w:b/>
            <w:bCs/>
            <w:kern w:val="36"/>
            <w:rPrChange w:id="1056" w:author="XXX" w:date="2015-09-25T13:21:00Z">
              <w:rPr>
                <w:rFonts w:ascii="Ebrima" w:hAnsi="Ebrima" w:cs="Arial"/>
                <w:bCs/>
                <w:kern w:val="36"/>
              </w:rPr>
            </w:rPrChange>
          </w:rPr>
          <w:t xml:space="preserve">anche </w:t>
        </w:r>
      </w:ins>
      <w:ins w:id="1057" w:author="John" w:date="2015-09-21T10:18:00Z">
        <w:r w:rsidR="00DB29EE" w:rsidRPr="00DB29EE">
          <w:rPr>
            <w:rFonts w:ascii="Ebrima" w:hAnsi="Ebrima" w:cs="Arial"/>
            <w:b/>
            <w:bCs/>
            <w:kern w:val="36"/>
            <w:rPrChange w:id="1058" w:author="XXX" w:date="2015-09-25T13:21:00Z">
              <w:rPr>
                <w:rFonts w:ascii="Ebrima" w:hAnsi="Ebrima" w:cs="Arial"/>
                <w:bCs/>
                <w:kern w:val="36"/>
              </w:rPr>
            </w:rPrChange>
          </w:rPr>
          <w:t xml:space="preserve">il fatto che </w:t>
        </w:r>
      </w:ins>
      <w:ins w:id="1059" w:author="John" w:date="2015-09-20T10:36:00Z">
        <w:r w:rsidR="00DB29EE" w:rsidRPr="00DB29EE">
          <w:rPr>
            <w:rFonts w:ascii="Ebrima" w:hAnsi="Ebrima" w:cs="Arial"/>
            <w:b/>
            <w:bCs/>
            <w:kern w:val="36"/>
            <w:rPrChange w:id="1060" w:author="XXX" w:date="2015-09-25T13:21:00Z">
              <w:rPr>
                <w:rFonts w:ascii="Ebrima" w:hAnsi="Ebrima" w:cs="Arial"/>
                <w:bCs/>
                <w:kern w:val="36"/>
              </w:rPr>
            </w:rPrChange>
          </w:rPr>
          <w:t>in questo momento di grande crisi e difficoltà</w:t>
        </w:r>
      </w:ins>
      <w:ins w:id="1061" w:author="XXX" w:date="2015-09-25T13:13:00Z">
        <w:r w:rsidR="00DB29EE" w:rsidRPr="00DB29EE">
          <w:rPr>
            <w:rFonts w:ascii="Ebrima" w:hAnsi="Ebrima" w:cs="Arial"/>
            <w:b/>
            <w:bCs/>
            <w:kern w:val="36"/>
            <w:rPrChange w:id="1062" w:author="XXX" w:date="2015-09-25T13:21:00Z">
              <w:rPr>
                <w:rFonts w:ascii="Ebrima" w:hAnsi="Ebrima" w:cs="Arial"/>
                <w:bCs/>
                <w:kern w:val="36"/>
              </w:rPr>
            </w:rPrChange>
          </w:rPr>
          <w:t xml:space="preserve"> esistono</w:t>
        </w:r>
      </w:ins>
      <w:ins w:id="1063" w:author="John" w:date="2015-09-21T10:18:00Z">
        <w:del w:id="1064" w:author="XXX" w:date="2015-09-25T13:13:00Z">
          <w:r w:rsidR="00DB29EE" w:rsidRPr="00DB29EE">
            <w:rPr>
              <w:rFonts w:ascii="Ebrima" w:hAnsi="Ebrima" w:cs="Arial"/>
              <w:b/>
              <w:bCs/>
              <w:kern w:val="36"/>
              <w:rPrChange w:id="1065" w:author="XXX" w:date="2015-09-25T13:21:00Z">
                <w:rPr>
                  <w:rFonts w:ascii="Ebrima" w:hAnsi="Ebrima" w:cs="Arial"/>
                  <w:bCs/>
                  <w:kern w:val="36"/>
                </w:rPr>
              </w:rPrChange>
            </w:rPr>
            <w:delText xml:space="preserve"> ci sono</w:delText>
          </w:r>
        </w:del>
        <w:r w:rsidR="00DB29EE" w:rsidRPr="00DB29EE">
          <w:rPr>
            <w:rFonts w:ascii="Ebrima" w:hAnsi="Ebrima" w:cs="Arial"/>
            <w:b/>
            <w:bCs/>
            <w:kern w:val="36"/>
            <w:rPrChange w:id="1066" w:author="XXX" w:date="2015-09-25T13:21:00Z">
              <w:rPr>
                <w:rFonts w:ascii="Ebrima" w:hAnsi="Ebrima" w:cs="Arial"/>
                <w:bCs/>
                <w:kern w:val="36"/>
              </w:rPr>
            </w:rPrChange>
          </w:rPr>
          <w:t xml:space="preserve"> sul territorio nazionale</w:t>
        </w:r>
      </w:ins>
      <w:ins w:id="1067" w:author="XXX" w:date="2015-09-25T12:15:00Z">
        <w:r w:rsidR="00DB29EE" w:rsidRPr="00DB29EE">
          <w:rPr>
            <w:rFonts w:ascii="Ebrima" w:hAnsi="Ebrima" w:cs="Arial"/>
            <w:b/>
            <w:bCs/>
            <w:kern w:val="36"/>
            <w:rPrChange w:id="1068" w:author="XXX" w:date="2015-09-25T13:21:00Z">
              <w:rPr>
                <w:rFonts w:ascii="Ebrima" w:hAnsi="Ebrima" w:cs="Arial"/>
                <w:bCs/>
                <w:kern w:val="36"/>
              </w:rPr>
            </w:rPrChange>
          </w:rPr>
          <w:t xml:space="preserve"> molte </w:t>
        </w:r>
      </w:ins>
      <w:ins w:id="1069" w:author="John" w:date="2015-09-21T10:18:00Z">
        <w:del w:id="1070" w:author="XXX" w:date="2015-09-25T12:15:00Z">
          <w:r w:rsidR="00DB29EE" w:rsidRPr="00DB29EE">
            <w:rPr>
              <w:rFonts w:ascii="Ebrima" w:hAnsi="Ebrima" w:cs="Arial"/>
              <w:b/>
              <w:bCs/>
              <w:kern w:val="36"/>
              <w:rPrChange w:id="1071" w:author="XXX" w:date="2015-09-25T13:21:00Z">
                <w:rPr>
                  <w:rFonts w:ascii="Ebrima" w:hAnsi="Ebrima" w:cs="Arial"/>
                  <w:bCs/>
                  <w:kern w:val="36"/>
                </w:rPr>
              </w:rPrChange>
            </w:rPr>
            <w:delText xml:space="preserve"> tante </w:delText>
          </w:r>
        </w:del>
        <w:r w:rsidR="00DB29EE" w:rsidRPr="00DB29EE">
          <w:rPr>
            <w:rFonts w:ascii="Ebrima" w:hAnsi="Ebrima" w:cs="Arial"/>
            <w:b/>
            <w:bCs/>
            <w:kern w:val="36"/>
            <w:rPrChange w:id="1072" w:author="XXX" w:date="2015-09-25T13:21:00Z">
              <w:rPr>
                <w:rFonts w:ascii="Ebrima" w:hAnsi="Ebrima" w:cs="Arial"/>
                <w:bCs/>
                <w:kern w:val="36"/>
              </w:rPr>
            </w:rPrChange>
          </w:rPr>
          <w:t xml:space="preserve">realtà scolastiche che esprimono </w:t>
        </w:r>
        <w:del w:id="1073" w:author="XXX" w:date="2015-09-25T13:13:00Z">
          <w:r w:rsidR="00DB29EE" w:rsidRPr="00DB29EE">
            <w:rPr>
              <w:rFonts w:ascii="Ebrima" w:hAnsi="Ebrima" w:cs="Arial"/>
              <w:b/>
              <w:bCs/>
              <w:kern w:val="36"/>
              <w:rPrChange w:id="1074" w:author="XXX" w:date="2015-09-25T13:21:00Z">
                <w:rPr>
                  <w:rFonts w:ascii="Ebrima" w:hAnsi="Ebrima" w:cs="Arial"/>
                  <w:bCs/>
                  <w:kern w:val="36"/>
                </w:rPr>
              </w:rPrChange>
            </w:rPr>
            <w:delText>l</w:delText>
          </w:r>
        </w:del>
      </w:ins>
      <w:ins w:id="1075" w:author="John" w:date="2015-09-21T10:19:00Z">
        <w:del w:id="1076" w:author="XXX" w:date="2015-09-25T13:13:00Z">
          <w:r w:rsidR="00DB29EE" w:rsidRPr="00DB29EE">
            <w:rPr>
              <w:rFonts w:ascii="Ebrima" w:hAnsi="Ebrima" w:cs="Arial"/>
              <w:b/>
              <w:bCs/>
              <w:kern w:val="36"/>
              <w:rPrChange w:id="1077" w:author="XXX" w:date="2015-09-25T13:21:00Z">
                <w:rPr>
                  <w:rFonts w:ascii="Ebrima" w:hAnsi="Ebrima" w:cs="Arial"/>
                  <w:bCs/>
                  <w:kern w:val="36"/>
                </w:rPr>
              </w:rPrChange>
            </w:rPr>
            <w:delText>’</w:delText>
          </w:r>
        </w:del>
        <w:r w:rsidR="00DB29EE" w:rsidRPr="00DB29EE">
          <w:rPr>
            <w:rFonts w:ascii="Ebrima" w:hAnsi="Ebrima" w:cs="Arial"/>
            <w:b/>
            <w:bCs/>
            <w:kern w:val="36"/>
            <w:rPrChange w:id="1078" w:author="XXX" w:date="2015-09-25T13:21:00Z">
              <w:rPr>
                <w:rFonts w:ascii="Ebrima" w:hAnsi="Ebrima" w:cs="Arial"/>
                <w:bCs/>
                <w:kern w:val="36"/>
              </w:rPr>
            </w:rPrChange>
          </w:rPr>
          <w:t xml:space="preserve">eccellenza </w:t>
        </w:r>
      </w:ins>
      <w:ins w:id="1079" w:author="John" w:date="2015-09-21T10:20:00Z">
        <w:r w:rsidR="00DB29EE" w:rsidRPr="00DB29EE">
          <w:rPr>
            <w:rFonts w:ascii="Ebrima" w:hAnsi="Ebrima" w:cs="Arial"/>
            <w:b/>
            <w:bCs/>
            <w:kern w:val="36"/>
            <w:rPrChange w:id="1080" w:author="XXX" w:date="2015-09-25T13:21:00Z">
              <w:rPr>
                <w:rFonts w:ascii="Ebrima" w:hAnsi="Ebrima" w:cs="Arial"/>
                <w:bCs/>
                <w:kern w:val="36"/>
              </w:rPr>
            </w:rPrChange>
          </w:rPr>
          <w:t xml:space="preserve">attraverso le persone e le idee, </w:t>
        </w:r>
      </w:ins>
      <w:ins w:id="1081" w:author="John" w:date="2015-09-21T10:19:00Z">
        <w:r w:rsidR="00DB29EE" w:rsidRPr="00DB29EE">
          <w:rPr>
            <w:rFonts w:ascii="Ebrima" w:hAnsi="Ebrima" w:cs="Arial"/>
            <w:b/>
            <w:bCs/>
            <w:kern w:val="36"/>
            <w:rPrChange w:id="1082" w:author="XXX" w:date="2015-09-25T13:21:00Z">
              <w:rPr>
                <w:rFonts w:ascii="Ebrima" w:hAnsi="Ebrima" w:cs="Arial"/>
                <w:bCs/>
                <w:kern w:val="36"/>
              </w:rPr>
            </w:rPrChange>
          </w:rPr>
          <w:t>indipendentemente da risorse e strumenti disponibili</w:t>
        </w:r>
      </w:ins>
      <w:ins w:id="1083" w:author="John" w:date="2015-09-21T10:21:00Z">
        <w:r w:rsidR="00DB29EE" w:rsidRPr="00DB29EE">
          <w:rPr>
            <w:rFonts w:ascii="Ebrima" w:hAnsi="Ebrima" w:cs="Arial"/>
            <w:b/>
            <w:bCs/>
            <w:kern w:val="36"/>
            <w:rPrChange w:id="1084" w:author="XXX" w:date="2015-09-25T13:21:00Z">
              <w:rPr>
                <w:rFonts w:ascii="Ebrima" w:hAnsi="Ebrima" w:cs="Arial"/>
                <w:bCs/>
                <w:kern w:val="36"/>
              </w:rPr>
            </w:rPrChange>
          </w:rPr>
          <w:t>.</w:t>
        </w:r>
      </w:ins>
    </w:p>
    <w:p w:rsidR="00000000" w:rsidRDefault="003569FE">
      <w:pPr>
        <w:pStyle w:val="font8"/>
        <w:spacing w:before="0" w:beforeAutospacing="0" w:after="0" w:afterAutospacing="0" w:line="312" w:lineRule="atLeast"/>
        <w:jc w:val="both"/>
        <w:rPr>
          <w:ins w:id="1085" w:author="John" w:date="2015-09-20T10:36:00Z"/>
          <w:rFonts w:ascii="Ebrima" w:hAnsi="Ebrima" w:cs="Arial"/>
          <w:bCs/>
          <w:kern w:val="36"/>
        </w:rPr>
        <w:pPrChange w:id="1086" w:author="John" w:date="2015-09-26T03:54:00Z">
          <w:pPr>
            <w:pStyle w:val="font8"/>
            <w:spacing w:line="312" w:lineRule="atLeast"/>
            <w:jc w:val="both"/>
          </w:pPr>
        </w:pPrChange>
      </w:pPr>
    </w:p>
    <w:p w:rsidR="006E7DD3" w:rsidRDefault="00FC3088">
      <w:pPr>
        <w:pStyle w:val="font8"/>
        <w:spacing w:before="0" w:beforeAutospacing="0" w:after="0" w:afterAutospacing="0" w:line="312" w:lineRule="atLeast"/>
        <w:jc w:val="both"/>
        <w:rPr>
          <w:ins w:id="1087" w:author="XXX" w:date="2015-09-25T12:31:00Z"/>
          <w:rFonts w:ascii="Ebrima" w:hAnsi="Ebrima" w:cs="Arial"/>
          <w:bCs/>
          <w:kern w:val="36"/>
        </w:rPr>
      </w:pPr>
      <w:moveToRangeStart w:id="1088" w:author="XXX" w:date="2015-09-25T11:59:00Z" w:name="move430945703"/>
      <w:moveTo w:id="1089" w:author="XXX" w:date="2015-09-25T11:59:00Z">
        <w:r w:rsidRPr="00342072">
          <w:rPr>
            <w:rFonts w:ascii="Ebrima" w:hAnsi="Ebrima" w:cs="Arial"/>
            <w:bCs/>
            <w:kern w:val="36"/>
          </w:rPr>
          <w:t xml:space="preserve">La scuola non è l’unico ambito per fare attività e progetti sull’intelligenza intuitiva </w:t>
        </w:r>
        <w:r>
          <w:rPr>
            <w:rFonts w:ascii="Ebrima" w:hAnsi="Ebrima" w:cs="Arial"/>
            <w:bCs/>
            <w:kern w:val="36"/>
          </w:rPr>
          <w:t>perché questa facoltà innata della mente assume u</w:t>
        </w:r>
        <w:r w:rsidRPr="00342072">
          <w:rPr>
            <w:rFonts w:ascii="Ebrima" w:hAnsi="Ebrima" w:cs="Arial"/>
            <w:bCs/>
            <w:kern w:val="36"/>
          </w:rPr>
          <w:t xml:space="preserve">no </w:t>
        </w:r>
        <w:r>
          <w:rPr>
            <w:rFonts w:ascii="Ebrima" w:hAnsi="Ebrima" w:cs="Arial"/>
            <w:bCs/>
            <w:kern w:val="36"/>
          </w:rPr>
          <w:t xml:space="preserve">valore </w:t>
        </w:r>
        <w:r w:rsidRPr="00342072">
          <w:rPr>
            <w:rFonts w:ascii="Ebrima" w:hAnsi="Ebrima" w:cs="Arial"/>
            <w:bCs/>
            <w:kern w:val="36"/>
          </w:rPr>
          <w:t xml:space="preserve">straordinario </w:t>
        </w:r>
        <w:r>
          <w:rPr>
            <w:rFonts w:ascii="Ebrima" w:hAnsi="Ebrima" w:cs="Arial"/>
            <w:bCs/>
            <w:kern w:val="36"/>
          </w:rPr>
          <w:t xml:space="preserve">in molteplici ambiti: in </w:t>
        </w:r>
        <w:r w:rsidRPr="00342072">
          <w:rPr>
            <w:rFonts w:ascii="Ebrima" w:hAnsi="Ebrima" w:cs="Arial"/>
            <w:bCs/>
            <w:kern w:val="36"/>
          </w:rPr>
          <w:t xml:space="preserve">ogni area del sociale e dello sviluppo personale, come pure </w:t>
        </w:r>
        <w:r>
          <w:rPr>
            <w:rFonts w:ascii="Ebrima" w:hAnsi="Ebrima" w:cs="Arial"/>
            <w:bCs/>
            <w:kern w:val="36"/>
          </w:rPr>
          <w:t xml:space="preserve">in </w:t>
        </w:r>
        <w:r w:rsidRPr="00342072">
          <w:rPr>
            <w:rFonts w:ascii="Ebrima" w:hAnsi="Ebrima" w:cs="Arial"/>
            <w:bCs/>
            <w:kern w:val="36"/>
          </w:rPr>
          <w:t>ogni area professionale</w:t>
        </w:r>
        <w:r>
          <w:rPr>
            <w:rFonts w:ascii="Ebrima" w:hAnsi="Ebrima" w:cs="Arial"/>
            <w:bCs/>
            <w:kern w:val="36"/>
          </w:rPr>
          <w:t>, sia che riguardi i singoli professionisti sia le grandi aziende.</w:t>
        </w:r>
        <w:r w:rsidRPr="00342072">
          <w:rPr>
            <w:rFonts w:ascii="Ebrima" w:hAnsi="Ebrima" w:cs="Arial"/>
            <w:bCs/>
            <w:kern w:val="36"/>
          </w:rPr>
          <w:t xml:space="preserve"> </w:t>
        </w:r>
      </w:moveTo>
    </w:p>
    <w:p w:rsidR="006E7DD3" w:rsidRDefault="006E7DD3">
      <w:pPr>
        <w:pStyle w:val="font8"/>
        <w:spacing w:before="0" w:beforeAutospacing="0" w:after="0" w:afterAutospacing="0" w:line="312" w:lineRule="atLeast"/>
        <w:jc w:val="both"/>
        <w:rPr>
          <w:del w:id="1090" w:author="XXX" w:date="2015-09-25T12:42:00Z"/>
          <w:rFonts w:ascii="Ebrima" w:hAnsi="Ebrima" w:cs="Arial"/>
          <w:bCs/>
          <w:kern w:val="36"/>
        </w:rPr>
      </w:pPr>
    </w:p>
    <w:p w:rsidR="006E7DD3" w:rsidRDefault="00FC3088">
      <w:pPr>
        <w:pStyle w:val="font8"/>
        <w:spacing w:before="0" w:beforeAutospacing="0" w:after="0" w:line="312" w:lineRule="atLeast"/>
        <w:jc w:val="both"/>
        <w:rPr>
          <w:ins w:id="1091" w:author="XXX" w:date="2015-09-25T12:42:00Z"/>
          <w:rFonts w:ascii="Ebrima" w:hAnsi="Ebrima" w:cs="Arial"/>
          <w:b/>
          <w:bCs/>
          <w:kern w:val="36"/>
        </w:rPr>
      </w:pPr>
      <w:moveTo w:id="1092" w:author="XXX" w:date="2015-09-25T11:59:00Z">
        <w:r w:rsidRPr="00BE2793">
          <w:rPr>
            <w:rFonts w:ascii="Ebrima" w:hAnsi="Ebrima" w:cs="Arial"/>
            <w:b/>
            <w:bCs/>
            <w:kern w:val="36"/>
          </w:rPr>
          <w:t>L</w:t>
        </w:r>
      </w:moveTo>
      <w:ins w:id="1093" w:author="John" w:date="2015-09-26T03:53:00Z">
        <w:r w:rsidR="00010876">
          <w:rPr>
            <w:rFonts w:ascii="Ebrima" w:hAnsi="Ebrima" w:cs="Arial"/>
            <w:b/>
            <w:bCs/>
            <w:kern w:val="36"/>
          </w:rPr>
          <w:t>a scuola però</w:t>
        </w:r>
      </w:ins>
      <w:moveTo w:id="1094" w:author="XXX" w:date="2015-09-25T11:59:00Z">
        <w:del w:id="1095" w:author="John" w:date="2015-09-26T03:53:00Z">
          <w:r w:rsidRPr="00BE2793" w:rsidDel="00010876">
            <w:rPr>
              <w:rFonts w:ascii="Ebrima" w:hAnsi="Ebrima" w:cs="Arial"/>
              <w:b/>
              <w:bCs/>
              <w:kern w:val="36"/>
            </w:rPr>
            <w:delText>a scuola però</w:delText>
          </w:r>
        </w:del>
        <w:r w:rsidRPr="00BE2793">
          <w:rPr>
            <w:rFonts w:ascii="Ebrima" w:hAnsi="Ebrima" w:cs="Arial"/>
            <w:b/>
            <w:bCs/>
            <w:kern w:val="36"/>
          </w:rPr>
          <w:t xml:space="preserve"> è certamente l’ambito dove la valorizzazione dell’intelligenza intuitiva si presenta come un’esigenza forte e significativa per la formazione de</w:t>
        </w:r>
        <w:r>
          <w:rPr>
            <w:rFonts w:ascii="Ebrima" w:hAnsi="Ebrima" w:cs="Arial"/>
            <w:b/>
            <w:bCs/>
            <w:kern w:val="36"/>
          </w:rPr>
          <w:t xml:space="preserve">lle generazioni </w:t>
        </w:r>
        <w:r w:rsidRPr="00BE2793">
          <w:rPr>
            <w:rFonts w:ascii="Ebrima" w:hAnsi="Ebrima" w:cs="Arial"/>
            <w:b/>
            <w:bCs/>
            <w:kern w:val="36"/>
          </w:rPr>
          <w:t>del XXI secolo.</w:t>
        </w:r>
      </w:moveTo>
    </w:p>
    <w:p w:rsidR="006E7DD3" w:rsidRDefault="006E7DD3">
      <w:pPr>
        <w:pStyle w:val="font8"/>
        <w:spacing w:before="0" w:beforeAutospacing="0" w:after="0" w:afterAutospacing="0"/>
        <w:jc w:val="both"/>
        <w:rPr>
          <w:ins w:id="1096" w:author="XXX" w:date="2015-09-25T14:20:00Z"/>
          <w:rFonts w:ascii="Ebrima" w:hAnsi="Ebrima" w:cs="Arial"/>
          <w:b/>
          <w:sz w:val="28"/>
          <w:szCs w:val="28"/>
        </w:rPr>
      </w:pPr>
    </w:p>
    <w:p w:rsidR="00000000" w:rsidRDefault="00612008">
      <w:pPr>
        <w:pStyle w:val="font8"/>
        <w:numPr>
          <w:ilvl w:val="0"/>
          <w:numId w:val="14"/>
        </w:numPr>
        <w:spacing w:before="0" w:beforeAutospacing="0" w:after="0" w:afterAutospacing="0"/>
        <w:jc w:val="both"/>
        <w:rPr>
          <w:ins w:id="1097" w:author="XXX" w:date="2015-09-25T12:42:00Z"/>
          <w:rFonts w:ascii="Ebrima" w:hAnsi="Ebrima" w:cs="Arial"/>
          <w:b/>
          <w:sz w:val="28"/>
          <w:szCs w:val="28"/>
        </w:rPr>
        <w:pPrChange w:id="1098" w:author="John" w:date="2015-09-26T03:54:00Z">
          <w:pPr>
            <w:pStyle w:val="font8"/>
            <w:spacing w:before="0" w:beforeAutospacing="0" w:after="0" w:afterAutospacing="0"/>
            <w:jc w:val="both"/>
          </w:pPr>
        </w:pPrChange>
      </w:pPr>
      <w:ins w:id="1099" w:author="XXX" w:date="2015-09-25T12:42:00Z">
        <w:r w:rsidRPr="00A01C5F">
          <w:rPr>
            <w:rFonts w:ascii="Ebrima" w:hAnsi="Ebrima" w:cs="Arial"/>
            <w:b/>
            <w:sz w:val="28"/>
            <w:szCs w:val="28"/>
          </w:rPr>
          <w:t xml:space="preserve">L’intelligenza intuitiva per le competenze trasversali </w:t>
        </w:r>
      </w:ins>
    </w:p>
    <w:p w:rsidR="00000000" w:rsidRDefault="003569FE">
      <w:pPr>
        <w:pStyle w:val="Nessunaspaziatura"/>
        <w:jc w:val="both"/>
        <w:rPr>
          <w:ins w:id="1100" w:author="XXX" w:date="2015-09-25T15:29:00Z"/>
          <w:rFonts w:ascii="Ebrima" w:eastAsia="Times New Roman" w:hAnsi="Ebrima" w:cs="Arial"/>
          <w:sz w:val="24"/>
          <w:szCs w:val="24"/>
          <w:lang w:eastAsia="it-IT"/>
        </w:rPr>
        <w:pPrChange w:id="1101" w:author="John" w:date="2015-09-26T03:54:00Z">
          <w:pPr>
            <w:pStyle w:val="Nessunaspaziatura"/>
          </w:pPr>
        </w:pPrChange>
      </w:pPr>
    </w:p>
    <w:p w:rsidR="00000000" w:rsidRDefault="00612008">
      <w:pPr>
        <w:pStyle w:val="Nessunaspaziatura"/>
        <w:jc w:val="both"/>
        <w:rPr>
          <w:ins w:id="1102" w:author="XXX" w:date="2015-09-25T13:14:00Z"/>
          <w:rFonts w:ascii="Ebrima" w:eastAsia="Times New Roman" w:hAnsi="Ebrima" w:cs="Arial"/>
          <w:sz w:val="24"/>
          <w:szCs w:val="24"/>
          <w:lang w:eastAsia="it-IT"/>
        </w:rPr>
        <w:pPrChange w:id="1103" w:author="John" w:date="2015-09-26T03:54:00Z">
          <w:pPr>
            <w:pStyle w:val="Nessunaspaziatura"/>
          </w:pPr>
        </w:pPrChange>
      </w:pPr>
      <w:ins w:id="1104" w:author="XXX" w:date="2015-09-25T12:42:00Z">
        <w:r w:rsidRPr="00A01C5F">
          <w:rPr>
            <w:rFonts w:ascii="Ebrima" w:eastAsia="Times New Roman" w:hAnsi="Ebrima" w:cs="Arial"/>
            <w:sz w:val="24"/>
            <w:szCs w:val="24"/>
            <w:lang w:eastAsia="it-IT"/>
          </w:rPr>
          <w:t>Lavorare su queste macroaree di competenza nella scuola, sia con il corpo docente che con i ragazzi, significa migliorare l’interazione</w:t>
        </w:r>
        <w:r>
          <w:rPr>
            <w:rFonts w:ascii="Ebrima" w:eastAsia="Times New Roman" w:hAnsi="Ebrima" w:cs="Arial"/>
            <w:sz w:val="24"/>
            <w:szCs w:val="24"/>
            <w:lang w:eastAsia="it-IT"/>
          </w:rPr>
          <w:t xml:space="preserve">, </w:t>
        </w:r>
        <w:r w:rsidRPr="00A01C5F">
          <w:rPr>
            <w:rFonts w:ascii="Ebrima" w:eastAsia="Times New Roman" w:hAnsi="Ebrima" w:cs="Arial"/>
            <w:sz w:val="24"/>
            <w:szCs w:val="24"/>
            <w:lang w:eastAsia="it-IT"/>
          </w:rPr>
          <w:t>l’auto-percezione</w:t>
        </w:r>
        <w:r>
          <w:rPr>
            <w:rFonts w:ascii="Ebrima" w:eastAsia="Times New Roman" w:hAnsi="Ebrima" w:cs="Arial"/>
            <w:sz w:val="24"/>
            <w:szCs w:val="24"/>
            <w:lang w:eastAsia="it-IT"/>
          </w:rPr>
          <w:t xml:space="preserve"> e </w:t>
        </w:r>
        <w:r w:rsidRPr="00A01C5F">
          <w:rPr>
            <w:rFonts w:ascii="Ebrima" w:eastAsia="Times New Roman" w:hAnsi="Ebrima" w:cs="Arial"/>
            <w:sz w:val="24"/>
            <w:szCs w:val="24"/>
            <w:lang w:eastAsia="it-IT"/>
          </w:rPr>
          <w:t xml:space="preserve">il dialogo insegnanti-studenti </w:t>
        </w:r>
        <w:r>
          <w:rPr>
            <w:rFonts w:ascii="Ebrima" w:eastAsia="Times New Roman" w:hAnsi="Ebrima" w:cs="Arial"/>
            <w:sz w:val="24"/>
            <w:szCs w:val="24"/>
            <w:lang w:eastAsia="it-IT"/>
          </w:rPr>
          <w:t xml:space="preserve">nonché quello tra pari. L’evoluzione riguarda la comunicazione </w:t>
        </w:r>
        <w:r w:rsidRPr="00A01C5F">
          <w:rPr>
            <w:rFonts w:ascii="Ebrima" w:eastAsia="Times New Roman" w:hAnsi="Ebrima" w:cs="Arial"/>
            <w:sz w:val="24"/>
            <w:szCs w:val="24"/>
            <w:lang w:eastAsia="it-IT"/>
          </w:rPr>
          <w:t>esplicita</w:t>
        </w:r>
        <w:r>
          <w:rPr>
            <w:rFonts w:ascii="Ebrima" w:eastAsia="Times New Roman" w:hAnsi="Ebrima" w:cs="Arial"/>
            <w:sz w:val="24"/>
            <w:szCs w:val="24"/>
            <w:lang w:eastAsia="it-IT"/>
          </w:rPr>
          <w:t>, verbale ma anche  quella implicita inconsapevole</w:t>
        </w:r>
      </w:ins>
      <w:ins w:id="1105" w:author="XXX" w:date="2015-09-25T13:21:00Z">
        <w:r w:rsidR="001818F1">
          <w:rPr>
            <w:rFonts w:ascii="Ebrima" w:eastAsia="Times New Roman" w:hAnsi="Ebrima" w:cs="Arial"/>
            <w:sz w:val="24"/>
            <w:szCs w:val="24"/>
            <w:lang w:eastAsia="it-IT"/>
          </w:rPr>
          <w:t>,</w:t>
        </w:r>
      </w:ins>
      <w:ins w:id="1106" w:author="XXX" w:date="2015-09-25T12:42:00Z">
        <w:r>
          <w:rPr>
            <w:rFonts w:ascii="Ebrima" w:eastAsia="Times New Roman" w:hAnsi="Ebrima" w:cs="Arial"/>
            <w:sz w:val="24"/>
            <w:szCs w:val="24"/>
            <w:lang w:eastAsia="it-IT"/>
          </w:rPr>
          <w:t xml:space="preserve"> che </w:t>
        </w:r>
      </w:ins>
      <w:ins w:id="1107" w:author="XXX" w:date="2015-09-25T13:14:00Z">
        <w:r w:rsidR="00194E3D">
          <w:rPr>
            <w:rFonts w:ascii="Ebrima" w:eastAsia="Times New Roman" w:hAnsi="Ebrima" w:cs="Arial"/>
            <w:sz w:val="24"/>
            <w:szCs w:val="24"/>
            <w:lang w:eastAsia="it-IT"/>
          </w:rPr>
          <w:t>incide sug</w:t>
        </w:r>
      </w:ins>
      <w:ins w:id="1108" w:author="XXX" w:date="2015-09-25T12:42:00Z">
        <w:r>
          <w:rPr>
            <w:rFonts w:ascii="Ebrima" w:eastAsia="Times New Roman" w:hAnsi="Ebrima" w:cs="Arial"/>
            <w:sz w:val="24"/>
            <w:szCs w:val="24"/>
            <w:lang w:eastAsia="it-IT"/>
          </w:rPr>
          <w:t>li aspetti del</w:t>
        </w:r>
        <w:r w:rsidR="001818F1">
          <w:rPr>
            <w:rFonts w:ascii="Ebrima" w:eastAsia="Times New Roman" w:hAnsi="Ebrima" w:cs="Arial"/>
            <w:sz w:val="24"/>
            <w:szCs w:val="24"/>
            <w:lang w:eastAsia="it-IT"/>
          </w:rPr>
          <w:t xml:space="preserve"> paraverbale e del non verbale</w:t>
        </w:r>
      </w:ins>
      <w:ins w:id="1109" w:author="XXX" w:date="2015-09-25T13:21:00Z">
        <w:r w:rsidR="001818F1">
          <w:rPr>
            <w:rFonts w:ascii="Ebrima" w:eastAsia="Times New Roman" w:hAnsi="Ebrima" w:cs="Arial"/>
            <w:sz w:val="24"/>
            <w:szCs w:val="24"/>
            <w:lang w:eastAsia="it-IT"/>
          </w:rPr>
          <w:t xml:space="preserve"> </w:t>
        </w:r>
      </w:ins>
      <w:ins w:id="1110" w:author="XXX" w:date="2015-09-25T12:42:00Z">
        <w:r>
          <w:rPr>
            <w:rFonts w:ascii="Ebrima" w:eastAsia="Times New Roman" w:hAnsi="Ebrima" w:cs="Arial"/>
            <w:sz w:val="24"/>
            <w:szCs w:val="24"/>
            <w:lang w:eastAsia="it-IT"/>
          </w:rPr>
          <w:t>che tanto peso hanno rispetto all’efficacia comunicativa.</w:t>
        </w:r>
      </w:ins>
    </w:p>
    <w:p w:rsidR="00000000" w:rsidRDefault="00903A47">
      <w:pPr>
        <w:pStyle w:val="Nessunaspaziatura"/>
        <w:jc w:val="both"/>
        <w:rPr>
          <w:ins w:id="1111" w:author="XXX" w:date="2015-09-25T12:42:00Z"/>
          <w:rFonts w:ascii="Ebrima" w:hAnsi="Ebrima" w:cs="Arial"/>
        </w:rPr>
        <w:pPrChange w:id="1112" w:author="John" w:date="2015-09-26T03:54:00Z">
          <w:pPr>
            <w:pStyle w:val="Nessunaspaziatura"/>
          </w:pPr>
        </w:pPrChange>
      </w:pPr>
      <w:ins w:id="1113" w:author="federicoù" w:date="2015-09-27T10:06:00Z">
        <w:del w:id="1114" w:author="XXX" w:date="2015-09-28T08:52:00Z">
          <w:r w:rsidDel="006B1FB9">
            <w:rPr>
              <w:rFonts w:ascii="Ebrima" w:eastAsia="Times New Roman" w:hAnsi="Ebrima" w:cs="Arial"/>
              <w:sz w:val="24"/>
              <w:szCs w:val="24"/>
              <w:lang w:eastAsia="it-IT"/>
            </w:rPr>
            <w:delText>d</w:delText>
          </w:r>
        </w:del>
      </w:ins>
      <w:ins w:id="1115" w:author="federicoù" w:date="2015-09-27T10:07:00Z">
        <w:del w:id="1116" w:author="XXX" w:date="2015-09-28T08:52:00Z">
          <w:r w:rsidDel="006B1FB9">
            <w:rPr>
              <w:rFonts w:ascii="Ebrima" w:eastAsia="Times New Roman" w:hAnsi="Ebrima" w:cs="Arial"/>
              <w:sz w:val="24"/>
              <w:szCs w:val="24"/>
              <w:lang w:eastAsia="it-IT"/>
            </w:rPr>
            <w:delText>r</w:delText>
          </w:r>
        </w:del>
      </w:ins>
    </w:p>
    <w:p w:rsidR="00000000" w:rsidRDefault="00612008">
      <w:pPr>
        <w:pStyle w:val="Nessunaspaziatura"/>
        <w:numPr>
          <w:ilvl w:val="0"/>
          <w:numId w:val="14"/>
        </w:numPr>
        <w:jc w:val="both"/>
        <w:rPr>
          <w:ins w:id="1117" w:author="XXX" w:date="2015-09-25T12:42:00Z"/>
          <w:rFonts w:ascii="Ebrima" w:eastAsia="Times New Roman" w:hAnsi="Ebrima" w:cs="Arial"/>
          <w:b/>
          <w:sz w:val="28"/>
          <w:szCs w:val="28"/>
          <w:lang w:eastAsia="it-IT"/>
          <w:rPrChange w:id="1118" w:author="XXX" w:date="2015-09-25T14:21:00Z">
            <w:rPr>
              <w:ins w:id="1119" w:author="XXX" w:date="2015-09-25T12:42:00Z"/>
              <w:rFonts w:ascii="Ebrima" w:hAnsi="Ebrima" w:cs="Arial"/>
              <w:b/>
              <w:sz w:val="28"/>
              <w:szCs w:val="28"/>
            </w:rPr>
          </w:rPrChange>
        </w:rPr>
        <w:pPrChange w:id="1120" w:author="John" w:date="2015-09-26T03:54:00Z">
          <w:pPr>
            <w:pStyle w:val="Nessunaspaziatura"/>
          </w:pPr>
        </w:pPrChange>
      </w:pPr>
      <w:ins w:id="1121" w:author="XXX" w:date="2015-09-25T12:42:00Z">
        <w:r w:rsidRPr="00A01C5F">
          <w:rPr>
            <w:rFonts w:ascii="Ebrima" w:eastAsia="Times New Roman" w:hAnsi="Ebrima" w:cs="Arial"/>
            <w:b/>
            <w:sz w:val="28"/>
            <w:szCs w:val="28"/>
            <w:lang w:eastAsia="it-IT"/>
          </w:rPr>
          <w:t>Il fine: allenare la mente intera e acquisire l’arte dello slittamento</w:t>
        </w:r>
      </w:ins>
    </w:p>
    <w:p w:rsidR="00000000" w:rsidRDefault="003569FE">
      <w:pPr>
        <w:pStyle w:val="Nessunaspaziatura"/>
        <w:jc w:val="both"/>
        <w:rPr>
          <w:ins w:id="1122" w:author="XXX" w:date="2015-09-25T15:29:00Z"/>
          <w:rFonts w:ascii="Ebrima" w:eastAsia="Times New Roman" w:hAnsi="Ebrima" w:cs="Arial"/>
          <w:sz w:val="24"/>
          <w:szCs w:val="24"/>
          <w:lang w:eastAsia="it-IT"/>
        </w:rPr>
        <w:pPrChange w:id="1123" w:author="John" w:date="2015-09-26T03:54:00Z">
          <w:pPr>
            <w:pStyle w:val="Nessunaspaziatura"/>
          </w:pPr>
        </w:pPrChange>
      </w:pPr>
    </w:p>
    <w:p w:rsidR="00000000" w:rsidRDefault="00612008">
      <w:pPr>
        <w:pStyle w:val="Nessunaspaziatura"/>
        <w:jc w:val="both"/>
        <w:rPr>
          <w:ins w:id="1124" w:author="XXX" w:date="2015-09-25T12:42:00Z"/>
          <w:rFonts w:ascii="Ebrima" w:hAnsi="Ebrima" w:cs="Arial"/>
          <w:sz w:val="24"/>
          <w:szCs w:val="24"/>
        </w:rPr>
        <w:pPrChange w:id="1125" w:author="John" w:date="2015-09-26T03:54:00Z">
          <w:pPr>
            <w:pStyle w:val="Nessunaspaziatura"/>
          </w:pPr>
        </w:pPrChange>
      </w:pPr>
      <w:ins w:id="1126" w:author="XXX" w:date="2015-09-25T12:42:00Z">
        <w:r w:rsidRPr="00A01C5F">
          <w:rPr>
            <w:rFonts w:ascii="Ebrima" w:eastAsia="Times New Roman" w:hAnsi="Ebrima" w:cs="Arial"/>
            <w:sz w:val="24"/>
            <w:szCs w:val="24"/>
            <w:lang w:eastAsia="it-IT"/>
          </w:rPr>
          <w:t>In ogni caso i percorsi di formazione sull’intelligenza intuitiva non trascurano la parte razionale della mente sulla cui valorizzazione si concentra l’attività didattica nel sistema scolastico tradizionale. Uno dei passaggi fondamentali delle attività formative avvia l’armonizzazione delle due modalità di pensiero, la razionale</w:t>
        </w:r>
      </w:ins>
      <w:ins w:id="1127" w:author="John" w:date="2015-09-26T03:54:00Z">
        <w:r w:rsidR="00010876">
          <w:rPr>
            <w:rFonts w:ascii="Ebrima" w:eastAsia="Times New Roman" w:hAnsi="Ebrima" w:cs="Arial"/>
            <w:sz w:val="24"/>
            <w:szCs w:val="24"/>
            <w:lang w:eastAsia="it-IT"/>
          </w:rPr>
          <w:t xml:space="preserve"> (lenta, sequenziale, verbale ….)</w:t>
        </w:r>
      </w:ins>
      <w:ins w:id="1128" w:author="XXX" w:date="2015-09-25T12:42:00Z">
        <w:r w:rsidRPr="00A01C5F">
          <w:rPr>
            <w:rFonts w:ascii="Ebrima" w:eastAsia="Times New Roman" w:hAnsi="Ebrima" w:cs="Arial"/>
            <w:sz w:val="24"/>
            <w:szCs w:val="24"/>
            <w:lang w:eastAsia="it-IT"/>
          </w:rPr>
          <w:t xml:space="preserve"> e l'intuitiva </w:t>
        </w:r>
      </w:ins>
      <w:ins w:id="1129" w:author="John" w:date="2015-09-26T03:54:00Z">
        <w:r w:rsidR="00010876">
          <w:rPr>
            <w:rFonts w:ascii="Ebrima" w:eastAsia="Times New Roman" w:hAnsi="Ebrima" w:cs="Arial"/>
            <w:sz w:val="24"/>
            <w:szCs w:val="24"/>
            <w:lang w:eastAsia="it-IT"/>
          </w:rPr>
          <w:t>(veloce</w:t>
        </w:r>
      </w:ins>
      <w:ins w:id="1130" w:author="John" w:date="2015-09-26T03:55:00Z">
        <w:r w:rsidR="00010876">
          <w:rPr>
            <w:rFonts w:ascii="Ebrima" w:eastAsia="Times New Roman" w:hAnsi="Ebrima" w:cs="Arial"/>
            <w:sz w:val="24"/>
            <w:szCs w:val="24"/>
            <w:lang w:eastAsia="it-IT"/>
          </w:rPr>
          <w:t>, globale</w:t>
        </w:r>
      </w:ins>
      <w:ins w:id="1131" w:author="John" w:date="2015-09-26T03:56:00Z">
        <w:r w:rsidR="00010876">
          <w:rPr>
            <w:rFonts w:ascii="Ebrima" w:eastAsia="Times New Roman" w:hAnsi="Ebrima" w:cs="Arial"/>
            <w:sz w:val="24"/>
            <w:szCs w:val="24"/>
            <w:lang w:eastAsia="it-IT"/>
          </w:rPr>
          <w:t>,</w:t>
        </w:r>
      </w:ins>
      <w:ins w:id="1132" w:author="John" w:date="2015-09-26T03:55:00Z">
        <w:r w:rsidR="00010876">
          <w:rPr>
            <w:rFonts w:ascii="Ebrima" w:eastAsia="Times New Roman" w:hAnsi="Ebrima" w:cs="Arial"/>
            <w:sz w:val="24"/>
            <w:szCs w:val="24"/>
            <w:lang w:eastAsia="it-IT"/>
          </w:rPr>
          <w:t xml:space="preserve"> ….) </w:t>
        </w:r>
      </w:ins>
      <w:ins w:id="1133" w:author="XXX" w:date="2015-09-25T12:42:00Z">
        <w:r w:rsidRPr="00A01C5F">
          <w:rPr>
            <w:rFonts w:ascii="Ebrima" w:eastAsia="Times New Roman" w:hAnsi="Ebrima" w:cs="Arial"/>
            <w:sz w:val="24"/>
            <w:szCs w:val="24"/>
            <w:lang w:eastAsia="it-IT"/>
          </w:rPr>
          <w:t xml:space="preserve">allo scopo di attivare “la mente intera”. Ciò è possibile attraverso l’acquisizione dell’arte dello "slittamento”, cioè la capacità di riconoscere quale parte di noi si attiva quando diamo una risposta mentale o comportamentale </w:t>
        </w:r>
        <w:r>
          <w:rPr>
            <w:rFonts w:ascii="Ebrima" w:eastAsia="Times New Roman" w:hAnsi="Ebrima" w:cs="Arial"/>
            <w:sz w:val="24"/>
            <w:szCs w:val="24"/>
            <w:lang w:eastAsia="it-IT"/>
          </w:rPr>
          <w:t xml:space="preserve">agli stimoli e agli eventi e ci consente poi </w:t>
        </w:r>
        <w:r w:rsidRPr="00A01C5F">
          <w:rPr>
            <w:rFonts w:ascii="Ebrima" w:eastAsia="Times New Roman" w:hAnsi="Ebrima" w:cs="Arial"/>
            <w:sz w:val="24"/>
            <w:szCs w:val="24"/>
            <w:lang w:eastAsia="it-IT"/>
          </w:rPr>
          <w:t>di abbandonare deliberatamente l’approccio mentale che assume automaticamente il controllo del pensiero</w:t>
        </w:r>
        <w:r>
          <w:rPr>
            <w:rFonts w:ascii="Ebrima" w:eastAsia="Times New Roman" w:hAnsi="Ebrima" w:cs="Arial"/>
            <w:sz w:val="24"/>
            <w:szCs w:val="24"/>
            <w:lang w:eastAsia="it-IT"/>
          </w:rPr>
          <w:t>,</w:t>
        </w:r>
        <w:r w:rsidRPr="00A01C5F">
          <w:rPr>
            <w:rFonts w:ascii="Ebrima" w:eastAsia="Times New Roman" w:hAnsi="Ebrima" w:cs="Arial"/>
            <w:sz w:val="24"/>
            <w:szCs w:val="24"/>
            <w:lang w:eastAsia="it-IT"/>
          </w:rPr>
          <w:t xml:space="preserve"> se non si rivela efficace per lo scopo da raggiungere.</w:t>
        </w:r>
      </w:ins>
    </w:p>
    <w:p w:rsidR="00000000" w:rsidRDefault="003569FE">
      <w:pPr>
        <w:pStyle w:val="font8"/>
        <w:spacing w:before="0" w:beforeAutospacing="0" w:after="0" w:afterAutospacing="0" w:line="312" w:lineRule="atLeast"/>
        <w:jc w:val="both"/>
        <w:rPr>
          <w:rFonts w:ascii="Ebrima" w:hAnsi="Ebrima" w:cs="Arial"/>
          <w:bCs/>
          <w:kern w:val="36"/>
        </w:rPr>
        <w:pPrChange w:id="1134" w:author="XXX" w:date="2015-09-25T15:28:00Z">
          <w:pPr>
            <w:pStyle w:val="font8"/>
            <w:spacing w:before="0" w:beforeAutospacing="0" w:after="0" w:line="312" w:lineRule="atLeast"/>
            <w:jc w:val="both"/>
          </w:pPr>
        </w:pPrChange>
      </w:pPr>
    </w:p>
    <w:moveToRangeEnd w:id="1088"/>
    <w:p w:rsidR="00000000" w:rsidRDefault="00DB29EE">
      <w:pPr>
        <w:pStyle w:val="Nessunaspaziatura"/>
        <w:numPr>
          <w:ilvl w:val="0"/>
          <w:numId w:val="14"/>
        </w:numPr>
        <w:rPr>
          <w:ins w:id="1135" w:author="XXX" w:date="2015-09-25T15:30:00Z"/>
          <w:rFonts w:ascii="Ebrima" w:eastAsia="Times New Roman" w:hAnsi="Ebrima" w:cs="Arial"/>
          <w:b/>
          <w:sz w:val="28"/>
          <w:szCs w:val="28"/>
          <w:lang w:eastAsia="it-IT"/>
        </w:rPr>
        <w:pPrChange w:id="1136" w:author="XXX" w:date="2015-09-25T16:17:00Z">
          <w:pPr>
            <w:spacing w:before="240" w:after="0" w:line="240" w:lineRule="auto"/>
            <w:jc w:val="both"/>
            <w:outlineLvl w:val="0"/>
          </w:pPr>
        </w:pPrChange>
      </w:pPr>
      <w:ins w:id="1137" w:author="John" w:date="2015-09-21T10:54:00Z">
        <w:r w:rsidRPr="00DB29EE">
          <w:rPr>
            <w:rFonts w:ascii="Ebrima" w:eastAsia="Times New Roman" w:hAnsi="Ebrima" w:cs="Arial"/>
            <w:b/>
            <w:sz w:val="28"/>
            <w:szCs w:val="28"/>
            <w:lang w:eastAsia="it-IT"/>
            <w:rPrChange w:id="1138" w:author="XXX" w:date="2015-09-25T14:21:00Z">
              <w:rPr>
                <w:rFonts w:ascii="Verdana" w:eastAsia="Times New Roman" w:hAnsi="Verdana" w:cs="Arial"/>
                <w:bCs/>
                <w:kern w:val="36"/>
                <w:sz w:val="24"/>
                <w:szCs w:val="24"/>
                <w:lang w:eastAsia="it-IT"/>
              </w:rPr>
            </w:rPrChange>
          </w:rPr>
          <w:t xml:space="preserve">Descrizione </w:t>
        </w:r>
      </w:ins>
      <w:ins w:id="1139" w:author="John" w:date="2015-09-21T10:55:00Z">
        <w:r w:rsidRPr="00DB29EE">
          <w:rPr>
            <w:rFonts w:ascii="Ebrima" w:eastAsia="Times New Roman" w:hAnsi="Ebrima" w:cs="Arial"/>
            <w:b/>
            <w:sz w:val="28"/>
            <w:szCs w:val="28"/>
            <w:lang w:eastAsia="it-IT"/>
            <w:rPrChange w:id="1140" w:author="XXX" w:date="2015-09-25T14:21:00Z">
              <w:rPr>
                <w:rFonts w:ascii="Ebrima" w:eastAsia="Times New Roman" w:hAnsi="Ebrima" w:cs="Arial"/>
                <w:b/>
                <w:bCs/>
                <w:kern w:val="36"/>
                <w:sz w:val="28"/>
                <w:szCs w:val="28"/>
                <w:lang w:eastAsia="it-IT"/>
              </w:rPr>
            </w:rPrChange>
          </w:rPr>
          <w:t xml:space="preserve">sintetica </w:t>
        </w:r>
      </w:ins>
      <w:ins w:id="1141" w:author="John" w:date="2015-09-21T10:54:00Z">
        <w:r w:rsidRPr="00DB29EE">
          <w:rPr>
            <w:rFonts w:ascii="Ebrima" w:eastAsia="Times New Roman" w:hAnsi="Ebrima" w:cs="Arial"/>
            <w:b/>
            <w:sz w:val="28"/>
            <w:szCs w:val="28"/>
            <w:lang w:eastAsia="it-IT"/>
            <w:rPrChange w:id="1142" w:author="XXX" w:date="2015-09-25T14:21:00Z">
              <w:rPr>
                <w:rFonts w:ascii="Verdana" w:eastAsia="Times New Roman" w:hAnsi="Verdana" w:cs="Arial"/>
                <w:bCs/>
                <w:kern w:val="36"/>
                <w:sz w:val="24"/>
                <w:szCs w:val="24"/>
                <w:lang w:eastAsia="it-IT"/>
              </w:rPr>
            </w:rPrChange>
          </w:rPr>
          <w:t>del progetto</w:t>
        </w:r>
      </w:ins>
      <w:ins w:id="1143" w:author="John" w:date="2015-09-21T10:55:00Z">
        <w:r w:rsidRPr="00DB29EE">
          <w:rPr>
            <w:rFonts w:ascii="Ebrima" w:eastAsia="Times New Roman" w:hAnsi="Ebrima" w:cs="Arial"/>
            <w:b/>
            <w:sz w:val="28"/>
            <w:szCs w:val="28"/>
            <w:lang w:eastAsia="it-IT"/>
            <w:rPrChange w:id="1144" w:author="XXX" w:date="2015-09-25T14:21:00Z">
              <w:rPr>
                <w:rFonts w:ascii="Ebrima" w:eastAsia="Times New Roman" w:hAnsi="Ebrima" w:cs="Arial"/>
                <w:b/>
                <w:bCs/>
                <w:kern w:val="36"/>
                <w:sz w:val="28"/>
                <w:szCs w:val="28"/>
                <w:lang w:eastAsia="it-IT"/>
              </w:rPr>
            </w:rPrChange>
          </w:rPr>
          <w:t>, obiettivi e metodologia</w:t>
        </w:r>
      </w:ins>
    </w:p>
    <w:p w:rsidR="00000000" w:rsidRDefault="003569FE">
      <w:pPr>
        <w:pStyle w:val="Nessunaspaziatura"/>
        <w:rPr>
          <w:ins w:id="1145" w:author="XXX" w:date="2015-09-25T14:21:00Z"/>
          <w:rFonts w:ascii="Ebrima" w:eastAsia="Times New Roman" w:hAnsi="Ebrima" w:cs="Arial"/>
          <w:b/>
          <w:sz w:val="28"/>
          <w:szCs w:val="28"/>
          <w:lang w:eastAsia="it-IT"/>
        </w:rPr>
        <w:pPrChange w:id="1146" w:author="XXX" w:date="2015-09-25T15:28:00Z">
          <w:pPr>
            <w:spacing w:before="240" w:after="0" w:line="240" w:lineRule="auto"/>
            <w:jc w:val="both"/>
            <w:outlineLvl w:val="0"/>
          </w:pPr>
        </w:pPrChange>
      </w:pPr>
    </w:p>
    <w:p w:rsidR="00000000" w:rsidRDefault="003569FE">
      <w:pPr>
        <w:pStyle w:val="Nessunaspaziatura"/>
        <w:spacing w:before="240"/>
        <w:rPr>
          <w:ins w:id="1147" w:author="John" w:date="2015-09-21T10:54:00Z"/>
          <w:del w:id="1148" w:author="XXX" w:date="2015-09-25T15:26:00Z"/>
          <w:rFonts w:ascii="Ebrima" w:eastAsia="Times New Roman" w:hAnsi="Ebrima" w:cs="Arial"/>
          <w:b/>
          <w:sz w:val="28"/>
          <w:szCs w:val="28"/>
          <w:lang w:eastAsia="it-IT"/>
          <w:rPrChange w:id="1149" w:author="XXX" w:date="2015-09-25T14:21:00Z">
            <w:rPr>
              <w:ins w:id="1150" w:author="John" w:date="2015-09-21T10:54:00Z"/>
              <w:del w:id="1151" w:author="XXX" w:date="2015-09-25T15:26:00Z"/>
              <w:rFonts w:ascii="Verdana" w:eastAsia="Times New Roman" w:hAnsi="Verdana" w:cs="Arial"/>
              <w:bCs/>
              <w:kern w:val="36"/>
              <w:sz w:val="24"/>
              <w:szCs w:val="24"/>
              <w:lang w:eastAsia="it-IT"/>
            </w:rPr>
          </w:rPrChange>
        </w:rPr>
        <w:pPrChange w:id="1152" w:author="XXX" w:date="2015-09-25T15:30:00Z">
          <w:pPr>
            <w:spacing w:before="240" w:after="0" w:line="240" w:lineRule="auto"/>
            <w:jc w:val="both"/>
            <w:outlineLvl w:val="0"/>
          </w:pPr>
        </w:pPrChange>
      </w:pPr>
    </w:p>
    <w:p w:rsidR="00000000" w:rsidRDefault="00DB29EE">
      <w:pPr>
        <w:spacing w:after="0" w:line="240" w:lineRule="auto"/>
        <w:jc w:val="both"/>
        <w:outlineLvl w:val="0"/>
        <w:rPr>
          <w:ins w:id="1153" w:author="XXX" w:date="2015-09-28T08:53:00Z"/>
          <w:rFonts w:ascii="Ebrima" w:eastAsia="Times New Roman" w:hAnsi="Ebrima" w:cs="Arial"/>
          <w:bCs/>
          <w:kern w:val="36"/>
          <w:sz w:val="24"/>
          <w:szCs w:val="24"/>
          <w:lang w:eastAsia="it-IT"/>
        </w:rPr>
        <w:pPrChange w:id="1154" w:author="XXX" w:date="2015-09-25T15:28:00Z">
          <w:pPr>
            <w:spacing w:before="240" w:after="0" w:line="240" w:lineRule="auto"/>
            <w:jc w:val="both"/>
            <w:outlineLvl w:val="0"/>
          </w:pPr>
        </w:pPrChange>
      </w:pPr>
      <w:ins w:id="1155" w:author="John" w:date="2015-09-21T10:53:00Z">
        <w:del w:id="1156" w:author="XXX" w:date="2015-09-25T13:47:00Z">
          <w:r w:rsidRPr="00DB29EE">
            <w:rPr>
              <w:rFonts w:ascii="Ebrima" w:eastAsia="Times New Roman" w:hAnsi="Ebrima" w:cs="Arial"/>
              <w:bCs/>
              <w:kern w:val="36"/>
              <w:sz w:val="24"/>
              <w:szCs w:val="24"/>
              <w:lang w:eastAsia="it-IT"/>
              <w:rPrChange w:id="1157" w:author="John" w:date="2015-09-21T10:54:00Z">
                <w:rPr>
                  <w:rFonts w:ascii="Verdana" w:eastAsia="Times New Roman" w:hAnsi="Verdana" w:cs="Arial"/>
                  <w:bCs/>
                  <w:kern w:val="36"/>
                  <w:sz w:val="24"/>
                  <w:szCs w:val="24"/>
                  <w:lang w:eastAsia="it-IT"/>
                </w:rPr>
              </w:rPrChange>
            </w:rPr>
            <w:delText xml:space="preserve">Il progetto </w:delText>
          </w:r>
        </w:del>
      </w:ins>
      <w:ins w:id="1158" w:author="XXX" w:date="2015-09-25T13:38:00Z">
        <w:r w:rsidR="00DC6610">
          <w:rPr>
            <w:rFonts w:ascii="Ebrima" w:eastAsia="Times New Roman" w:hAnsi="Ebrima" w:cs="Arial"/>
            <w:bCs/>
            <w:kern w:val="36"/>
            <w:sz w:val="24"/>
            <w:szCs w:val="24"/>
            <w:lang w:eastAsia="it-IT"/>
          </w:rPr>
          <w:t xml:space="preserve">Il progetto </w:t>
        </w:r>
      </w:ins>
      <w:ins w:id="1159" w:author="John" w:date="2015-09-21T10:53:00Z">
        <w:r w:rsidRPr="00DB29EE">
          <w:rPr>
            <w:rFonts w:ascii="Ebrima" w:eastAsia="Times New Roman" w:hAnsi="Ebrima" w:cs="Arial"/>
            <w:bCs/>
            <w:kern w:val="36"/>
            <w:sz w:val="24"/>
            <w:szCs w:val="24"/>
            <w:lang w:eastAsia="it-IT"/>
            <w:rPrChange w:id="1160" w:author="John" w:date="2015-09-21T10:54:00Z">
              <w:rPr>
                <w:rFonts w:ascii="Verdana" w:eastAsia="Times New Roman" w:hAnsi="Verdana" w:cs="Arial"/>
                <w:bCs/>
                <w:kern w:val="36"/>
                <w:sz w:val="24"/>
                <w:szCs w:val="24"/>
                <w:lang w:eastAsia="it-IT"/>
              </w:rPr>
            </w:rPrChange>
          </w:rPr>
          <w:t xml:space="preserve">prevede </w:t>
        </w:r>
      </w:ins>
      <w:ins w:id="1161" w:author="XXX" w:date="2015-09-25T14:12:00Z">
        <w:r w:rsidR="00D533D5">
          <w:rPr>
            <w:rFonts w:ascii="Ebrima" w:eastAsia="Times New Roman" w:hAnsi="Ebrima" w:cs="Arial"/>
            <w:bCs/>
            <w:kern w:val="36"/>
            <w:sz w:val="24"/>
            <w:szCs w:val="24"/>
            <w:lang w:eastAsia="it-IT"/>
          </w:rPr>
          <w:t>il coinvolgimento di una classe</w:t>
        </w:r>
        <w:r w:rsidR="0018278F">
          <w:rPr>
            <w:rFonts w:ascii="Ebrima" w:eastAsia="Times New Roman" w:hAnsi="Ebrima" w:cs="Arial"/>
            <w:bCs/>
            <w:kern w:val="36"/>
            <w:sz w:val="24"/>
            <w:szCs w:val="24"/>
            <w:lang w:eastAsia="it-IT"/>
          </w:rPr>
          <w:t xml:space="preserve"> (eccezionalmente più di una per favorire la diffusione del progetto </w:t>
        </w:r>
      </w:ins>
      <w:ins w:id="1162" w:author="John" w:date="2015-09-26T03:56:00Z">
        <w:r w:rsidR="00010876">
          <w:rPr>
            <w:rFonts w:ascii="Ebrima" w:eastAsia="Times New Roman" w:hAnsi="Ebrima" w:cs="Arial"/>
            <w:bCs/>
            <w:kern w:val="36"/>
            <w:sz w:val="24"/>
            <w:szCs w:val="24"/>
            <w:lang w:eastAsia="it-IT"/>
          </w:rPr>
          <w:t xml:space="preserve">in </w:t>
        </w:r>
      </w:ins>
      <w:ins w:id="1163" w:author="XXX" w:date="2015-09-25T14:12:00Z">
        <w:del w:id="1164" w:author="John" w:date="2015-09-26T03:56:00Z">
          <w:r w:rsidR="0018278F" w:rsidDel="00010876">
            <w:rPr>
              <w:rFonts w:ascii="Ebrima" w:eastAsia="Times New Roman" w:hAnsi="Ebrima" w:cs="Arial"/>
              <w:bCs/>
              <w:kern w:val="36"/>
              <w:sz w:val="24"/>
              <w:szCs w:val="24"/>
              <w:lang w:eastAsia="it-IT"/>
            </w:rPr>
            <w:delText xml:space="preserve">su </w:delText>
          </w:r>
        </w:del>
        <w:r w:rsidR="0018278F">
          <w:rPr>
            <w:rFonts w:ascii="Ebrima" w:eastAsia="Times New Roman" w:hAnsi="Ebrima" w:cs="Arial"/>
            <w:bCs/>
            <w:kern w:val="36"/>
            <w:sz w:val="24"/>
            <w:szCs w:val="24"/>
            <w:lang w:eastAsia="it-IT"/>
          </w:rPr>
          <w:t xml:space="preserve">più scuole) </w:t>
        </w:r>
      </w:ins>
      <w:ins w:id="1165" w:author="XXX" w:date="2015-09-25T16:14:00Z">
        <w:r w:rsidR="00241384">
          <w:rPr>
            <w:rFonts w:ascii="Ebrima" w:eastAsia="Times New Roman" w:hAnsi="Ebrima" w:cs="Arial"/>
            <w:bCs/>
            <w:kern w:val="36"/>
            <w:sz w:val="24"/>
            <w:szCs w:val="24"/>
            <w:lang w:eastAsia="it-IT"/>
          </w:rPr>
          <w:t>in ogni scuola che aderirà</w:t>
        </w:r>
      </w:ins>
      <w:ins w:id="1166" w:author="XXX" w:date="2015-09-25T16:15:00Z">
        <w:r w:rsidR="00241384">
          <w:rPr>
            <w:rFonts w:ascii="Ebrima" w:eastAsia="Times New Roman" w:hAnsi="Ebrima" w:cs="Arial"/>
            <w:bCs/>
            <w:kern w:val="36"/>
            <w:sz w:val="24"/>
            <w:szCs w:val="24"/>
            <w:lang w:eastAsia="it-IT"/>
          </w:rPr>
          <w:t>.</w:t>
        </w:r>
      </w:ins>
    </w:p>
    <w:p w:rsidR="00000000" w:rsidRDefault="00241384">
      <w:pPr>
        <w:spacing w:after="0" w:line="240" w:lineRule="auto"/>
        <w:jc w:val="both"/>
        <w:outlineLvl w:val="0"/>
        <w:rPr>
          <w:ins w:id="1167" w:author="John" w:date="2015-09-26T04:51:00Z"/>
          <w:rFonts w:ascii="Ebrima" w:eastAsia="Times New Roman" w:hAnsi="Ebrima" w:cs="Arial"/>
          <w:bCs/>
          <w:kern w:val="36"/>
          <w:sz w:val="24"/>
          <w:szCs w:val="24"/>
          <w:lang w:eastAsia="it-IT"/>
        </w:rPr>
        <w:pPrChange w:id="1168" w:author="XXX" w:date="2015-09-25T15:28:00Z">
          <w:pPr>
            <w:spacing w:before="240" w:after="0" w:line="240" w:lineRule="auto"/>
            <w:jc w:val="both"/>
            <w:outlineLvl w:val="0"/>
          </w:pPr>
        </w:pPrChange>
      </w:pPr>
      <w:ins w:id="1169" w:author="XXX" w:date="2015-09-25T16:15:00Z">
        <w:r>
          <w:rPr>
            <w:rFonts w:ascii="Ebrima" w:eastAsia="Times New Roman" w:hAnsi="Ebrima" w:cs="Arial"/>
            <w:bCs/>
            <w:kern w:val="36"/>
            <w:sz w:val="24"/>
            <w:szCs w:val="24"/>
            <w:lang w:eastAsia="it-IT"/>
          </w:rPr>
          <w:t>Il numero delle scuole co</w:t>
        </w:r>
      </w:ins>
      <w:ins w:id="1170" w:author="XXX" w:date="2015-09-25T16:16:00Z">
        <w:r>
          <w:rPr>
            <w:rFonts w:ascii="Ebrima" w:eastAsia="Times New Roman" w:hAnsi="Ebrima" w:cs="Arial"/>
            <w:bCs/>
            <w:kern w:val="36"/>
            <w:sz w:val="24"/>
            <w:szCs w:val="24"/>
            <w:lang w:eastAsia="it-IT"/>
          </w:rPr>
          <w:t>involte sarà in</w:t>
        </w:r>
      </w:ins>
      <w:ins w:id="1171" w:author="XXX" w:date="2015-09-25T16:15:00Z">
        <w:r>
          <w:rPr>
            <w:rFonts w:ascii="Ebrima" w:eastAsia="Times New Roman" w:hAnsi="Ebrima" w:cs="Arial"/>
            <w:bCs/>
            <w:kern w:val="36"/>
            <w:sz w:val="24"/>
            <w:szCs w:val="24"/>
            <w:lang w:eastAsia="it-IT"/>
          </w:rPr>
          <w:t xml:space="preserve"> funzione del budget  disponibile</w:t>
        </w:r>
      </w:ins>
      <w:ins w:id="1172" w:author="XXX" w:date="2015-09-25T16:16:00Z">
        <w:r>
          <w:rPr>
            <w:rFonts w:ascii="Ebrima" w:eastAsia="Times New Roman" w:hAnsi="Ebrima" w:cs="Arial"/>
            <w:bCs/>
            <w:kern w:val="36"/>
            <w:sz w:val="24"/>
            <w:szCs w:val="24"/>
            <w:lang w:eastAsia="it-IT"/>
          </w:rPr>
          <w:t xml:space="preserve"> che consentirà di erogare il progetto gratuitamente</w:t>
        </w:r>
        <w:r>
          <w:rPr>
            <w:rStyle w:val="Rimandonotaapidipagina"/>
            <w:rFonts w:ascii="Ebrima" w:eastAsia="Times New Roman" w:hAnsi="Ebrima" w:cs="Arial"/>
            <w:bCs/>
            <w:kern w:val="36"/>
            <w:sz w:val="24"/>
            <w:szCs w:val="24"/>
            <w:lang w:eastAsia="it-IT"/>
          </w:rPr>
          <w:footnoteReference w:id="1"/>
        </w:r>
      </w:ins>
      <w:ins w:id="1174" w:author="John" w:date="2015-09-26T03:57:00Z">
        <w:r w:rsidR="00010876">
          <w:rPr>
            <w:rFonts w:ascii="Ebrima" w:eastAsia="Times New Roman" w:hAnsi="Ebrima" w:cs="Arial"/>
            <w:bCs/>
            <w:kern w:val="36"/>
            <w:sz w:val="24"/>
            <w:szCs w:val="24"/>
            <w:lang w:eastAsia="it-IT"/>
          </w:rPr>
          <w:t xml:space="preserve"> </w:t>
        </w:r>
      </w:ins>
      <w:ins w:id="1175" w:author="XXX" w:date="2015-09-28T08:53:00Z">
        <w:r w:rsidR="006B1FB9">
          <w:rPr>
            <w:rFonts w:ascii="Ebrima" w:eastAsia="Times New Roman" w:hAnsi="Ebrima" w:cs="Arial"/>
            <w:bCs/>
            <w:kern w:val="36"/>
            <w:sz w:val="24"/>
            <w:szCs w:val="24"/>
            <w:lang w:eastAsia="it-IT"/>
          </w:rPr>
          <w:t xml:space="preserve">che comprende </w:t>
        </w:r>
      </w:ins>
      <w:ins w:id="1176" w:author="XXX" w:date="2015-09-25T16:15:00Z">
        <w:del w:id="1177" w:author="John" w:date="2015-09-26T03:57:00Z">
          <w:r w:rsidDel="00010876">
            <w:rPr>
              <w:rFonts w:ascii="Ebrima" w:eastAsia="Times New Roman" w:hAnsi="Ebrima" w:cs="Arial"/>
              <w:bCs/>
              <w:kern w:val="36"/>
              <w:sz w:val="24"/>
              <w:szCs w:val="24"/>
              <w:lang w:eastAsia="it-IT"/>
            </w:rPr>
            <w:delText>.</w:delText>
          </w:r>
        </w:del>
      </w:ins>
      <w:ins w:id="1178" w:author="John" w:date="2015-09-21T10:53:00Z">
        <w:r w:rsidR="00DB29EE" w:rsidRPr="00DB29EE">
          <w:rPr>
            <w:rFonts w:ascii="Ebrima" w:eastAsia="Times New Roman" w:hAnsi="Ebrima" w:cs="Arial"/>
            <w:bCs/>
            <w:kern w:val="36"/>
            <w:sz w:val="24"/>
            <w:szCs w:val="24"/>
            <w:lang w:eastAsia="it-IT"/>
            <w:rPrChange w:id="1179" w:author="John" w:date="2015-09-21T10:54:00Z">
              <w:rPr>
                <w:rFonts w:ascii="Verdana" w:eastAsia="Times New Roman" w:hAnsi="Verdana" w:cs="Arial"/>
                <w:bCs/>
                <w:kern w:val="36"/>
                <w:sz w:val="24"/>
                <w:szCs w:val="24"/>
                <w:lang w:eastAsia="it-IT"/>
              </w:rPr>
            </w:rPrChange>
          </w:rPr>
          <w:t xml:space="preserve">due </w:t>
        </w:r>
      </w:ins>
      <w:ins w:id="1180" w:author="XXX" w:date="2015-09-25T12:33:00Z">
        <w:r w:rsidR="0046760C">
          <w:rPr>
            <w:rFonts w:ascii="Ebrima" w:eastAsia="Times New Roman" w:hAnsi="Ebrima" w:cs="Arial"/>
            <w:bCs/>
            <w:kern w:val="36"/>
            <w:sz w:val="24"/>
            <w:szCs w:val="24"/>
            <w:lang w:eastAsia="it-IT"/>
          </w:rPr>
          <w:t>interventi</w:t>
        </w:r>
      </w:ins>
      <w:ins w:id="1181" w:author="John" w:date="2015-09-21T10:53:00Z">
        <w:del w:id="1182" w:author="XXX" w:date="2015-09-25T12:33:00Z">
          <w:r w:rsidR="00DB29EE" w:rsidRPr="00DB29EE">
            <w:rPr>
              <w:rFonts w:ascii="Ebrima" w:eastAsia="Times New Roman" w:hAnsi="Ebrima" w:cs="Arial"/>
              <w:bCs/>
              <w:kern w:val="36"/>
              <w:sz w:val="24"/>
              <w:szCs w:val="24"/>
              <w:lang w:eastAsia="it-IT"/>
              <w:rPrChange w:id="1183" w:author="John" w:date="2015-09-21T10:54:00Z">
                <w:rPr>
                  <w:rFonts w:ascii="Verdana" w:eastAsia="Times New Roman" w:hAnsi="Verdana" w:cs="Arial"/>
                  <w:bCs/>
                  <w:kern w:val="36"/>
                  <w:sz w:val="24"/>
                  <w:szCs w:val="24"/>
                  <w:lang w:eastAsia="it-IT"/>
                </w:rPr>
              </w:rPrChange>
            </w:rPr>
            <w:delText>percorsi</w:delText>
          </w:r>
        </w:del>
        <w:r w:rsidR="00DB29EE" w:rsidRPr="00DB29EE">
          <w:rPr>
            <w:rFonts w:ascii="Ebrima" w:eastAsia="Times New Roman" w:hAnsi="Ebrima" w:cs="Arial"/>
            <w:bCs/>
            <w:kern w:val="36"/>
            <w:sz w:val="24"/>
            <w:szCs w:val="24"/>
            <w:lang w:eastAsia="it-IT"/>
            <w:rPrChange w:id="1184" w:author="John" w:date="2015-09-21T10:54:00Z">
              <w:rPr>
                <w:rFonts w:ascii="Verdana" w:eastAsia="Times New Roman" w:hAnsi="Verdana" w:cs="Arial"/>
                <w:bCs/>
                <w:kern w:val="36"/>
                <w:sz w:val="24"/>
                <w:szCs w:val="24"/>
                <w:lang w:eastAsia="it-IT"/>
              </w:rPr>
            </w:rPrChange>
          </w:rPr>
          <w:t xml:space="preserve"> distinti</w:t>
        </w:r>
      </w:ins>
      <w:ins w:id="1185" w:author="XXX" w:date="2015-09-28T08:53:00Z">
        <w:r w:rsidR="006B1FB9">
          <w:rPr>
            <w:rFonts w:ascii="Ebrima" w:eastAsia="Times New Roman" w:hAnsi="Ebrima" w:cs="Arial"/>
            <w:bCs/>
            <w:kern w:val="36"/>
            <w:sz w:val="24"/>
            <w:szCs w:val="24"/>
            <w:lang w:eastAsia="it-IT"/>
          </w:rPr>
          <w:t>:</w:t>
        </w:r>
      </w:ins>
      <w:ins w:id="1186" w:author="XXX" w:date="2015-09-25T14:11:00Z">
        <w:r w:rsidR="00D533D5">
          <w:rPr>
            <w:rFonts w:ascii="Ebrima" w:eastAsia="Times New Roman" w:hAnsi="Ebrima" w:cs="Arial"/>
            <w:bCs/>
            <w:kern w:val="36"/>
            <w:sz w:val="24"/>
            <w:szCs w:val="24"/>
            <w:lang w:eastAsia="it-IT"/>
          </w:rPr>
          <w:t xml:space="preserve"> uno dedicato ai docenti e l’altro agli </w:t>
        </w:r>
      </w:ins>
      <w:ins w:id="1187" w:author="John" w:date="2015-09-21T10:53:00Z">
        <w:del w:id="1188" w:author="XXX" w:date="2015-09-25T14:11:00Z">
          <w:r w:rsidR="00DB29EE" w:rsidRPr="00DB29EE">
            <w:rPr>
              <w:rFonts w:ascii="Ebrima" w:eastAsia="Times New Roman" w:hAnsi="Ebrima" w:cs="Arial"/>
              <w:bCs/>
              <w:kern w:val="36"/>
              <w:sz w:val="24"/>
              <w:szCs w:val="24"/>
              <w:lang w:eastAsia="it-IT"/>
              <w:rPrChange w:id="1189" w:author="John" w:date="2015-09-21T10:54:00Z">
                <w:rPr>
                  <w:rFonts w:ascii="Verdana" w:eastAsia="Times New Roman" w:hAnsi="Verdana" w:cs="Arial"/>
                  <w:bCs/>
                  <w:kern w:val="36"/>
                  <w:sz w:val="24"/>
                  <w:szCs w:val="24"/>
                  <w:lang w:eastAsia="it-IT"/>
                </w:rPr>
              </w:rPrChange>
            </w:rPr>
            <w:delText xml:space="preserve"> per docenti e studenti,</w:delText>
          </w:r>
        </w:del>
      </w:ins>
      <w:ins w:id="1190" w:author="XXX" w:date="2015-09-25T14:11:00Z">
        <w:r w:rsidR="00D533D5">
          <w:rPr>
            <w:rFonts w:ascii="Ebrima" w:eastAsia="Times New Roman" w:hAnsi="Ebrima" w:cs="Arial"/>
            <w:bCs/>
            <w:kern w:val="36"/>
            <w:sz w:val="24"/>
            <w:szCs w:val="24"/>
            <w:lang w:eastAsia="it-IT"/>
          </w:rPr>
          <w:t>studenti</w:t>
        </w:r>
      </w:ins>
      <w:ins w:id="1191" w:author="XXX" w:date="2015-09-25T14:13:00Z">
        <w:r w:rsidR="0018278F">
          <w:rPr>
            <w:rFonts w:ascii="Ebrima" w:eastAsia="Times New Roman" w:hAnsi="Ebrima" w:cs="Arial"/>
            <w:bCs/>
            <w:kern w:val="36"/>
            <w:sz w:val="24"/>
            <w:szCs w:val="24"/>
            <w:lang w:eastAsia="it-IT"/>
          </w:rPr>
          <w:t>. I due interventi</w:t>
        </w:r>
      </w:ins>
      <w:ins w:id="1192" w:author="John" w:date="2015-09-21T10:53:00Z">
        <w:del w:id="1193" w:author="XXX" w:date="2015-09-25T14:13:00Z">
          <w:r w:rsidR="00DB29EE" w:rsidRPr="00DB29EE">
            <w:rPr>
              <w:rFonts w:ascii="Ebrima" w:eastAsia="Times New Roman" w:hAnsi="Ebrima" w:cs="Arial"/>
              <w:bCs/>
              <w:kern w:val="36"/>
              <w:sz w:val="24"/>
              <w:szCs w:val="24"/>
              <w:lang w:eastAsia="it-IT"/>
              <w:rPrChange w:id="1194" w:author="John" w:date="2015-09-21T10:54:00Z">
                <w:rPr>
                  <w:rFonts w:ascii="Verdana" w:eastAsia="Times New Roman" w:hAnsi="Verdana" w:cs="Arial"/>
                  <w:bCs/>
                  <w:kern w:val="36"/>
                  <w:sz w:val="24"/>
                  <w:szCs w:val="24"/>
                  <w:lang w:eastAsia="it-IT"/>
                </w:rPr>
              </w:rPrChange>
            </w:rPr>
            <w:delText xml:space="preserve"> che </w:delText>
          </w:r>
        </w:del>
      </w:ins>
      <w:ins w:id="1195" w:author="XXX" w:date="2015-09-25T14:13:00Z">
        <w:r w:rsidR="0018278F">
          <w:rPr>
            <w:rFonts w:ascii="Ebrima" w:eastAsia="Times New Roman" w:hAnsi="Ebrima" w:cs="Arial"/>
            <w:bCs/>
            <w:kern w:val="36"/>
            <w:sz w:val="24"/>
            <w:szCs w:val="24"/>
            <w:lang w:eastAsia="it-IT"/>
          </w:rPr>
          <w:t xml:space="preserve"> </w:t>
        </w:r>
      </w:ins>
      <w:ins w:id="1196" w:author="John" w:date="2015-09-21T10:53:00Z">
        <w:r w:rsidR="00DB29EE" w:rsidRPr="00DB29EE">
          <w:rPr>
            <w:rFonts w:ascii="Ebrima" w:eastAsia="Times New Roman" w:hAnsi="Ebrima" w:cs="Arial"/>
            <w:bCs/>
            <w:kern w:val="36"/>
            <w:sz w:val="24"/>
            <w:szCs w:val="24"/>
            <w:lang w:eastAsia="it-IT"/>
            <w:rPrChange w:id="1197" w:author="John" w:date="2015-09-21T10:54:00Z">
              <w:rPr>
                <w:rFonts w:ascii="Verdana" w:eastAsia="Times New Roman" w:hAnsi="Verdana" w:cs="Arial"/>
                <w:bCs/>
                <w:kern w:val="36"/>
                <w:sz w:val="24"/>
                <w:szCs w:val="24"/>
                <w:lang w:eastAsia="it-IT"/>
              </w:rPr>
            </w:rPrChange>
          </w:rPr>
          <w:t>sono complementari in funzione degli obiettivi comuni</w:t>
        </w:r>
      </w:ins>
      <w:ins w:id="1198" w:author="XXX" w:date="2015-09-25T12:16:00Z">
        <w:r w:rsidR="00565A72">
          <w:rPr>
            <w:rFonts w:ascii="Ebrima" w:eastAsia="Times New Roman" w:hAnsi="Ebrima" w:cs="Arial"/>
            <w:bCs/>
            <w:kern w:val="36"/>
            <w:sz w:val="24"/>
            <w:szCs w:val="24"/>
            <w:lang w:eastAsia="it-IT"/>
          </w:rPr>
          <w:t>,</w:t>
        </w:r>
      </w:ins>
      <w:ins w:id="1199" w:author="John" w:date="2015-09-21T10:53:00Z">
        <w:r w:rsidR="00DB29EE" w:rsidRPr="00DB29EE">
          <w:rPr>
            <w:rFonts w:ascii="Ebrima" w:eastAsia="Times New Roman" w:hAnsi="Ebrima" w:cs="Arial"/>
            <w:bCs/>
            <w:kern w:val="36"/>
            <w:sz w:val="24"/>
            <w:szCs w:val="24"/>
            <w:lang w:eastAsia="it-IT"/>
            <w:rPrChange w:id="1200" w:author="John" w:date="2015-09-21T10:54:00Z">
              <w:rPr>
                <w:rFonts w:ascii="Verdana" w:eastAsia="Times New Roman" w:hAnsi="Verdana" w:cs="Arial"/>
                <w:bCs/>
                <w:kern w:val="36"/>
                <w:sz w:val="24"/>
                <w:szCs w:val="24"/>
                <w:lang w:eastAsia="it-IT"/>
              </w:rPr>
            </w:rPrChange>
          </w:rPr>
          <w:t xml:space="preserve"> ma indipendenti rispetto agli obiettivi specifici dei singoli </w:t>
        </w:r>
        <w:del w:id="1201" w:author="XXX" w:date="2015-09-25T12:33:00Z">
          <w:r w:rsidR="00DB29EE" w:rsidRPr="00DB29EE">
            <w:rPr>
              <w:rFonts w:ascii="Ebrima" w:eastAsia="Times New Roman" w:hAnsi="Ebrima" w:cs="Arial"/>
              <w:bCs/>
              <w:kern w:val="36"/>
              <w:sz w:val="24"/>
              <w:szCs w:val="24"/>
              <w:lang w:eastAsia="it-IT"/>
              <w:rPrChange w:id="1202" w:author="John" w:date="2015-09-21T10:54:00Z">
                <w:rPr>
                  <w:rFonts w:ascii="Verdana" w:eastAsia="Times New Roman" w:hAnsi="Verdana" w:cs="Arial"/>
                  <w:bCs/>
                  <w:kern w:val="36"/>
                  <w:sz w:val="24"/>
                  <w:szCs w:val="24"/>
                  <w:lang w:eastAsia="it-IT"/>
                </w:rPr>
              </w:rPrChange>
            </w:rPr>
            <w:delText>interventi</w:delText>
          </w:r>
        </w:del>
      </w:ins>
      <w:ins w:id="1203" w:author="XXX" w:date="2015-09-25T12:33:00Z">
        <w:r w:rsidR="0046760C">
          <w:rPr>
            <w:rFonts w:ascii="Ebrima" w:eastAsia="Times New Roman" w:hAnsi="Ebrima" w:cs="Arial"/>
            <w:bCs/>
            <w:kern w:val="36"/>
            <w:sz w:val="24"/>
            <w:szCs w:val="24"/>
            <w:lang w:eastAsia="it-IT"/>
          </w:rPr>
          <w:t>percorsi</w:t>
        </w:r>
      </w:ins>
      <w:ins w:id="1204" w:author="John" w:date="2015-09-21T10:53:00Z">
        <w:r w:rsidR="00DB29EE" w:rsidRPr="00DB29EE">
          <w:rPr>
            <w:rFonts w:ascii="Ebrima" w:eastAsia="Times New Roman" w:hAnsi="Ebrima" w:cs="Arial"/>
            <w:bCs/>
            <w:kern w:val="36"/>
            <w:sz w:val="24"/>
            <w:szCs w:val="24"/>
            <w:lang w:eastAsia="it-IT"/>
            <w:rPrChange w:id="1205" w:author="John" w:date="2015-09-21T10:54:00Z">
              <w:rPr>
                <w:rFonts w:ascii="Verdana" w:eastAsia="Times New Roman" w:hAnsi="Verdana" w:cs="Arial"/>
                <w:bCs/>
                <w:kern w:val="36"/>
                <w:sz w:val="24"/>
                <w:szCs w:val="24"/>
                <w:lang w:eastAsia="it-IT"/>
              </w:rPr>
            </w:rPrChange>
          </w:rPr>
          <w:t xml:space="preserve"> </w:t>
        </w:r>
      </w:ins>
      <w:ins w:id="1206" w:author="XXX" w:date="2015-09-25T14:22:00Z">
        <w:r w:rsidR="001244B6">
          <w:rPr>
            <w:rFonts w:ascii="Ebrima" w:eastAsia="Times New Roman" w:hAnsi="Ebrima" w:cs="Arial"/>
            <w:bCs/>
            <w:kern w:val="36"/>
            <w:sz w:val="24"/>
            <w:szCs w:val="24"/>
            <w:lang w:eastAsia="it-IT"/>
          </w:rPr>
          <w:t xml:space="preserve">quindi </w:t>
        </w:r>
      </w:ins>
      <w:ins w:id="1207" w:author="John" w:date="2015-09-21T10:53:00Z">
        <w:del w:id="1208" w:author="XXX" w:date="2015-09-25T14:22:00Z">
          <w:r w:rsidR="00DB29EE" w:rsidRPr="00DB29EE">
            <w:rPr>
              <w:rFonts w:ascii="Ebrima" w:eastAsia="Times New Roman" w:hAnsi="Ebrima" w:cs="Arial"/>
              <w:bCs/>
              <w:kern w:val="36"/>
              <w:sz w:val="24"/>
              <w:szCs w:val="24"/>
              <w:lang w:eastAsia="it-IT"/>
              <w:rPrChange w:id="1209" w:author="John" w:date="2015-09-21T10:54:00Z">
                <w:rPr>
                  <w:rFonts w:ascii="Verdana" w:eastAsia="Times New Roman" w:hAnsi="Verdana" w:cs="Arial"/>
                  <w:bCs/>
                  <w:kern w:val="36"/>
                  <w:sz w:val="24"/>
                  <w:szCs w:val="24"/>
                  <w:lang w:eastAsia="it-IT"/>
                </w:rPr>
              </w:rPrChange>
            </w:rPr>
            <w:delText xml:space="preserve">e </w:delText>
          </w:r>
        </w:del>
        <w:r w:rsidR="00DB29EE" w:rsidRPr="00DB29EE">
          <w:rPr>
            <w:rFonts w:ascii="Ebrima" w:eastAsia="Times New Roman" w:hAnsi="Ebrima" w:cs="Arial"/>
            <w:bCs/>
            <w:kern w:val="36"/>
            <w:sz w:val="24"/>
            <w:szCs w:val="24"/>
            <w:lang w:eastAsia="it-IT"/>
            <w:rPrChange w:id="1210" w:author="John" w:date="2015-09-21T10:54:00Z">
              <w:rPr>
                <w:rFonts w:ascii="Verdana" w:eastAsia="Times New Roman" w:hAnsi="Verdana" w:cs="Arial"/>
                <w:bCs/>
                <w:kern w:val="36"/>
                <w:sz w:val="24"/>
                <w:szCs w:val="24"/>
                <w:lang w:eastAsia="it-IT"/>
              </w:rPr>
            </w:rPrChange>
          </w:rPr>
          <w:t xml:space="preserve">possono essere </w:t>
        </w:r>
      </w:ins>
      <w:ins w:id="1211" w:author="XXX" w:date="2015-09-25T14:22:00Z">
        <w:r w:rsidR="00684DEA">
          <w:rPr>
            <w:rFonts w:ascii="Ebrima" w:eastAsia="Times New Roman" w:hAnsi="Ebrima" w:cs="Arial"/>
            <w:bCs/>
            <w:kern w:val="36"/>
            <w:sz w:val="24"/>
            <w:szCs w:val="24"/>
            <w:lang w:eastAsia="it-IT"/>
          </w:rPr>
          <w:t xml:space="preserve">condotti </w:t>
        </w:r>
      </w:ins>
      <w:ins w:id="1212" w:author="John" w:date="2015-09-21T10:53:00Z">
        <w:del w:id="1213" w:author="XXX" w:date="2015-09-25T14:22:00Z">
          <w:r w:rsidR="00DB29EE" w:rsidRPr="00DB29EE">
            <w:rPr>
              <w:rFonts w:ascii="Ebrima" w:eastAsia="Times New Roman" w:hAnsi="Ebrima" w:cs="Arial"/>
              <w:bCs/>
              <w:kern w:val="36"/>
              <w:sz w:val="24"/>
              <w:szCs w:val="24"/>
              <w:lang w:eastAsia="it-IT"/>
              <w:rPrChange w:id="1214" w:author="XXX" w:date="2015-09-28T08:55:00Z">
                <w:rPr>
                  <w:rFonts w:ascii="Verdana" w:eastAsia="Times New Roman" w:hAnsi="Verdana" w:cs="Arial"/>
                  <w:bCs/>
                  <w:kern w:val="36"/>
                  <w:sz w:val="24"/>
                  <w:szCs w:val="24"/>
                  <w:lang w:eastAsia="it-IT"/>
                </w:rPr>
              </w:rPrChange>
            </w:rPr>
            <w:delText xml:space="preserve">svolti </w:delText>
          </w:r>
        </w:del>
        <w:r w:rsidR="00DB29EE" w:rsidRPr="00DB29EE">
          <w:rPr>
            <w:rFonts w:ascii="Ebrima" w:eastAsia="Times New Roman" w:hAnsi="Ebrima" w:cs="Arial"/>
            <w:bCs/>
            <w:kern w:val="36"/>
            <w:sz w:val="24"/>
            <w:szCs w:val="24"/>
            <w:lang w:eastAsia="it-IT"/>
            <w:rPrChange w:id="1215" w:author="XXX" w:date="2015-09-28T08:55:00Z">
              <w:rPr>
                <w:rFonts w:ascii="Verdana" w:eastAsia="Times New Roman" w:hAnsi="Verdana" w:cs="Arial"/>
                <w:bCs/>
                <w:kern w:val="36"/>
                <w:sz w:val="24"/>
                <w:szCs w:val="24"/>
                <w:lang w:eastAsia="it-IT"/>
              </w:rPr>
            </w:rPrChange>
          </w:rPr>
          <w:t>indipendentemente l’uno dall’altro.</w:t>
        </w:r>
      </w:ins>
      <w:ins w:id="1216" w:author="John" w:date="2015-09-26T03:57:00Z">
        <w:r w:rsidR="00684DEA">
          <w:rPr>
            <w:rFonts w:ascii="Ebrima" w:eastAsia="Times New Roman" w:hAnsi="Ebrima" w:cs="Arial"/>
            <w:bCs/>
            <w:kern w:val="36"/>
            <w:sz w:val="24"/>
            <w:szCs w:val="24"/>
            <w:lang w:eastAsia="it-IT"/>
          </w:rPr>
          <w:t xml:space="preserve"> In aggiunta agli interventi si costituir</w:t>
        </w:r>
      </w:ins>
      <w:ins w:id="1217" w:author="John" w:date="2015-09-26T04:03:00Z">
        <w:r w:rsidR="00684DEA">
          <w:rPr>
            <w:rFonts w:ascii="Ebrima" w:eastAsia="Times New Roman" w:hAnsi="Ebrima" w:cs="Arial"/>
            <w:bCs/>
            <w:kern w:val="36"/>
            <w:sz w:val="24"/>
            <w:szCs w:val="24"/>
            <w:lang w:eastAsia="it-IT"/>
          </w:rPr>
          <w:t>à</w:t>
        </w:r>
      </w:ins>
      <w:ins w:id="1218" w:author="John" w:date="2015-09-26T03:57:00Z">
        <w:r w:rsidR="00684DEA">
          <w:rPr>
            <w:rFonts w:ascii="Ebrima" w:eastAsia="Times New Roman" w:hAnsi="Ebrima" w:cs="Arial"/>
            <w:bCs/>
            <w:kern w:val="36"/>
            <w:sz w:val="24"/>
            <w:szCs w:val="24"/>
            <w:lang w:eastAsia="it-IT"/>
          </w:rPr>
          <w:t xml:space="preserve">, se la scuola è interessata, una sorta di </w:t>
        </w:r>
      </w:ins>
      <w:ins w:id="1219" w:author="John" w:date="2015-09-26T04:03:00Z">
        <w:r w:rsidR="00684DEA">
          <w:rPr>
            <w:rFonts w:ascii="Ebrima" w:eastAsia="Times New Roman" w:hAnsi="Ebrima" w:cs="Arial"/>
            <w:bCs/>
            <w:kern w:val="36"/>
            <w:sz w:val="24"/>
            <w:szCs w:val="24"/>
            <w:lang w:eastAsia="it-IT"/>
          </w:rPr>
          <w:t>“</w:t>
        </w:r>
      </w:ins>
      <w:ins w:id="1220" w:author="XXX" w:date="2015-09-28T08:54:00Z">
        <w:r w:rsidR="00DB29EE" w:rsidRPr="00DB29EE">
          <w:rPr>
            <w:rFonts w:ascii="Ebrima" w:eastAsia="Times New Roman" w:hAnsi="Ebrima" w:cs="Arial"/>
            <w:bCs/>
            <w:kern w:val="36"/>
            <w:sz w:val="24"/>
            <w:szCs w:val="24"/>
            <w:lang w:eastAsia="it-IT"/>
            <w:rPrChange w:id="1221" w:author="XXX" w:date="2015-09-28T08:55:00Z">
              <w:rPr>
                <w:rFonts w:ascii="Ebrima" w:eastAsia="Times New Roman" w:hAnsi="Ebrima" w:cs="Arial"/>
                <w:bCs/>
                <w:kern w:val="36"/>
                <w:sz w:val="24"/>
                <w:szCs w:val="24"/>
                <w:highlight w:val="yellow"/>
                <w:lang w:eastAsia="it-IT"/>
              </w:rPr>
            </w:rPrChange>
          </w:rPr>
          <w:t>accompagnamento</w:t>
        </w:r>
      </w:ins>
      <w:ins w:id="1222" w:author="John" w:date="2015-09-26T03:57:00Z">
        <w:del w:id="1223" w:author="XXX" w:date="2015-09-28T08:54:00Z">
          <w:r w:rsidR="00684DEA">
            <w:rPr>
              <w:rFonts w:ascii="Ebrima" w:eastAsia="Times New Roman" w:hAnsi="Ebrima" w:cs="Arial"/>
              <w:bCs/>
              <w:kern w:val="36"/>
              <w:sz w:val="24"/>
              <w:szCs w:val="24"/>
              <w:lang w:eastAsia="it-IT"/>
            </w:rPr>
            <w:delText>help desk</w:delText>
          </w:r>
        </w:del>
      </w:ins>
      <w:ins w:id="1224" w:author="John" w:date="2015-09-26T04:03:00Z">
        <w:r w:rsidR="00684DEA">
          <w:rPr>
            <w:rFonts w:ascii="Ebrima" w:eastAsia="Times New Roman" w:hAnsi="Ebrima" w:cs="Arial"/>
            <w:bCs/>
            <w:kern w:val="36"/>
            <w:sz w:val="24"/>
            <w:szCs w:val="24"/>
            <w:lang w:eastAsia="it-IT"/>
          </w:rPr>
          <w:t>”</w:t>
        </w:r>
      </w:ins>
      <w:ins w:id="1225" w:author="John" w:date="2015-09-26T03:57:00Z">
        <w:r w:rsidR="00684DEA">
          <w:rPr>
            <w:rFonts w:ascii="Ebrima" w:eastAsia="Times New Roman" w:hAnsi="Ebrima" w:cs="Arial"/>
            <w:bCs/>
            <w:kern w:val="36"/>
            <w:sz w:val="24"/>
            <w:szCs w:val="24"/>
            <w:lang w:eastAsia="it-IT"/>
          </w:rPr>
          <w:t xml:space="preserve"> da remoto</w:t>
        </w:r>
      </w:ins>
      <w:ins w:id="1226" w:author="John" w:date="2015-09-26T03:58:00Z">
        <w:r w:rsidR="00684DEA">
          <w:rPr>
            <w:rFonts w:ascii="Ebrima" w:eastAsia="Times New Roman" w:hAnsi="Ebrima" w:cs="Arial"/>
            <w:bCs/>
            <w:kern w:val="36"/>
            <w:sz w:val="24"/>
            <w:szCs w:val="24"/>
            <w:lang w:eastAsia="it-IT"/>
          </w:rPr>
          <w:t xml:space="preserve"> da organizzare attraverso gli strumenti di comunicazione attualmente disponibili </w:t>
        </w:r>
      </w:ins>
      <w:ins w:id="1227" w:author="John" w:date="2015-09-26T04:50:00Z">
        <w:r w:rsidR="00DB29EE" w:rsidRPr="00DB29EE">
          <w:rPr>
            <w:rFonts w:ascii="Ebrima" w:eastAsia="Times New Roman" w:hAnsi="Ebrima" w:cs="Arial"/>
            <w:bCs/>
            <w:kern w:val="36"/>
            <w:sz w:val="24"/>
            <w:szCs w:val="24"/>
            <w:lang w:eastAsia="it-IT"/>
            <w:rPrChange w:id="1228" w:author="XXX" w:date="2015-09-28T08:55:00Z">
              <w:rPr>
                <w:rFonts w:ascii="Ebrima" w:eastAsia="Times New Roman" w:hAnsi="Ebrima" w:cs="Arial"/>
                <w:bCs/>
                <w:kern w:val="36"/>
                <w:sz w:val="24"/>
                <w:szCs w:val="24"/>
                <w:highlight w:val="yellow"/>
                <w:lang w:eastAsia="it-IT"/>
              </w:rPr>
            </w:rPrChange>
          </w:rPr>
          <w:t xml:space="preserve">a costo zero </w:t>
        </w:r>
      </w:ins>
      <w:ins w:id="1229" w:author="John" w:date="2015-09-26T03:58:00Z">
        <w:del w:id="1230" w:author="XXX" w:date="2015-09-28T08:58:00Z">
          <w:r w:rsidR="00684DEA">
            <w:rPr>
              <w:rFonts w:ascii="Ebrima" w:eastAsia="Times New Roman" w:hAnsi="Ebrima" w:cs="Arial"/>
              <w:bCs/>
              <w:kern w:val="36"/>
              <w:sz w:val="24"/>
              <w:szCs w:val="24"/>
              <w:lang w:eastAsia="it-IT"/>
            </w:rPr>
            <w:delText xml:space="preserve">e </w:delText>
          </w:r>
        </w:del>
        <w:r w:rsidR="00684DEA">
          <w:rPr>
            <w:rFonts w:ascii="Ebrima" w:eastAsia="Times New Roman" w:hAnsi="Ebrima" w:cs="Arial"/>
            <w:bCs/>
            <w:kern w:val="36"/>
            <w:sz w:val="24"/>
            <w:szCs w:val="24"/>
            <w:lang w:eastAsia="it-IT"/>
          </w:rPr>
          <w:t>che la scuola è in condizione di utilizzare</w:t>
        </w:r>
      </w:ins>
      <w:ins w:id="1231" w:author="John" w:date="2015-09-26T03:57:00Z">
        <w:r w:rsidR="00684DEA">
          <w:rPr>
            <w:rFonts w:ascii="Ebrima" w:eastAsia="Times New Roman" w:hAnsi="Ebrima" w:cs="Arial"/>
            <w:bCs/>
            <w:kern w:val="36"/>
            <w:sz w:val="24"/>
            <w:szCs w:val="24"/>
            <w:lang w:eastAsia="it-IT"/>
          </w:rPr>
          <w:t xml:space="preserve"> (</w:t>
        </w:r>
      </w:ins>
      <w:ins w:id="1232" w:author="John" w:date="2015-09-26T03:58:00Z">
        <w:r w:rsidR="00684DEA">
          <w:rPr>
            <w:rFonts w:ascii="Ebrima" w:eastAsia="Times New Roman" w:hAnsi="Ebrima" w:cs="Arial"/>
            <w:bCs/>
            <w:kern w:val="36"/>
            <w:sz w:val="24"/>
            <w:szCs w:val="24"/>
            <w:lang w:eastAsia="it-IT"/>
          </w:rPr>
          <w:t xml:space="preserve">mail, telefono, </w:t>
        </w:r>
        <w:proofErr w:type="spellStart"/>
        <w:r w:rsidR="00684DEA">
          <w:rPr>
            <w:rFonts w:ascii="Ebrima" w:eastAsia="Times New Roman" w:hAnsi="Ebrima" w:cs="Arial"/>
            <w:bCs/>
            <w:kern w:val="36"/>
            <w:sz w:val="24"/>
            <w:szCs w:val="24"/>
            <w:lang w:eastAsia="it-IT"/>
          </w:rPr>
          <w:t>dropbox</w:t>
        </w:r>
        <w:proofErr w:type="spellEnd"/>
        <w:r w:rsidR="00684DEA">
          <w:rPr>
            <w:rFonts w:ascii="Ebrima" w:eastAsia="Times New Roman" w:hAnsi="Ebrima" w:cs="Arial"/>
            <w:bCs/>
            <w:kern w:val="36"/>
            <w:sz w:val="24"/>
            <w:szCs w:val="24"/>
            <w:lang w:eastAsia="it-IT"/>
          </w:rPr>
          <w:t xml:space="preserve">, </w:t>
        </w:r>
        <w:proofErr w:type="spellStart"/>
        <w:r w:rsidR="00684DEA">
          <w:rPr>
            <w:rFonts w:ascii="Ebrima" w:eastAsia="Times New Roman" w:hAnsi="Ebrima" w:cs="Arial"/>
            <w:bCs/>
            <w:kern w:val="36"/>
            <w:sz w:val="24"/>
            <w:szCs w:val="24"/>
            <w:lang w:eastAsia="it-IT"/>
          </w:rPr>
          <w:t>whatsapp</w:t>
        </w:r>
        <w:proofErr w:type="spellEnd"/>
        <w:r w:rsidR="00684DEA">
          <w:rPr>
            <w:rFonts w:ascii="Ebrima" w:eastAsia="Times New Roman" w:hAnsi="Ebrima" w:cs="Arial"/>
            <w:bCs/>
            <w:kern w:val="36"/>
            <w:sz w:val="24"/>
            <w:szCs w:val="24"/>
            <w:lang w:eastAsia="it-IT"/>
          </w:rPr>
          <w:t>, ecc.)</w:t>
        </w:r>
      </w:ins>
      <w:ins w:id="1233" w:author="XXX" w:date="2015-09-28T09:00:00Z">
        <w:r w:rsidR="00283E8A">
          <w:rPr>
            <w:rFonts w:ascii="Ebrima" w:eastAsia="Times New Roman" w:hAnsi="Ebrima" w:cs="Arial"/>
            <w:bCs/>
            <w:kern w:val="36"/>
            <w:sz w:val="24"/>
            <w:szCs w:val="24"/>
            <w:lang w:eastAsia="it-IT"/>
          </w:rPr>
          <w:t xml:space="preserve"> per </w:t>
        </w:r>
      </w:ins>
      <w:ins w:id="1234" w:author="John" w:date="2015-09-26T03:58:00Z">
        <w:del w:id="1235" w:author="XXX" w:date="2015-09-28T08:58:00Z">
          <w:r w:rsidR="00684DEA">
            <w:rPr>
              <w:rFonts w:ascii="Ebrima" w:eastAsia="Times New Roman" w:hAnsi="Ebrima" w:cs="Arial"/>
              <w:bCs/>
              <w:kern w:val="36"/>
              <w:sz w:val="24"/>
              <w:szCs w:val="24"/>
              <w:lang w:eastAsia="it-IT"/>
            </w:rPr>
            <w:delText xml:space="preserve"> p</w:delText>
          </w:r>
        </w:del>
        <w:del w:id="1236" w:author="XXX" w:date="2015-09-28T08:59:00Z">
          <w:r w:rsidR="00684DEA">
            <w:rPr>
              <w:rFonts w:ascii="Ebrima" w:eastAsia="Times New Roman" w:hAnsi="Ebrima" w:cs="Arial"/>
              <w:bCs/>
              <w:kern w:val="36"/>
              <w:sz w:val="24"/>
              <w:szCs w:val="24"/>
              <w:lang w:eastAsia="it-IT"/>
            </w:rPr>
            <w:delText xml:space="preserve">er </w:delText>
          </w:r>
        </w:del>
      </w:ins>
      <w:ins w:id="1237" w:author="XXX" w:date="2015-09-28T08:54:00Z">
        <w:r w:rsidR="00DB29EE" w:rsidRPr="00DB29EE">
          <w:rPr>
            <w:rFonts w:ascii="Ebrima" w:eastAsia="Times New Roman" w:hAnsi="Ebrima" w:cs="Arial"/>
            <w:bCs/>
            <w:kern w:val="36"/>
            <w:sz w:val="24"/>
            <w:szCs w:val="24"/>
            <w:lang w:eastAsia="it-IT"/>
            <w:rPrChange w:id="1238" w:author="XXX" w:date="2015-09-28T08:55:00Z">
              <w:rPr>
                <w:rFonts w:ascii="Ebrima" w:eastAsia="Times New Roman" w:hAnsi="Ebrima" w:cs="Arial"/>
                <w:bCs/>
                <w:kern w:val="36"/>
                <w:sz w:val="24"/>
                <w:szCs w:val="24"/>
                <w:highlight w:val="yellow"/>
                <w:lang w:eastAsia="it-IT"/>
              </w:rPr>
            </w:rPrChange>
          </w:rPr>
          <w:t xml:space="preserve">supportare </w:t>
        </w:r>
      </w:ins>
      <w:ins w:id="1239" w:author="John" w:date="2015-09-26T03:58:00Z">
        <w:del w:id="1240" w:author="XXX" w:date="2015-09-28T08:54:00Z">
          <w:r w:rsidR="00684DEA">
            <w:rPr>
              <w:rFonts w:ascii="Ebrima" w:eastAsia="Times New Roman" w:hAnsi="Ebrima" w:cs="Arial"/>
              <w:bCs/>
              <w:kern w:val="36"/>
              <w:sz w:val="24"/>
              <w:szCs w:val="24"/>
              <w:lang w:eastAsia="it-IT"/>
            </w:rPr>
            <w:delText xml:space="preserve">accompagnare </w:delText>
          </w:r>
        </w:del>
        <w:r w:rsidR="00684DEA">
          <w:rPr>
            <w:rFonts w:ascii="Ebrima" w:eastAsia="Times New Roman" w:hAnsi="Ebrima" w:cs="Arial"/>
            <w:bCs/>
            <w:kern w:val="36"/>
            <w:sz w:val="24"/>
            <w:szCs w:val="24"/>
            <w:lang w:eastAsia="it-IT"/>
          </w:rPr>
          <w:t>docenti e s</w:t>
        </w:r>
      </w:ins>
      <w:ins w:id="1241" w:author="John" w:date="2015-09-26T03:59:00Z">
        <w:r w:rsidR="00684DEA">
          <w:rPr>
            <w:rFonts w:ascii="Ebrima" w:eastAsia="Times New Roman" w:hAnsi="Ebrima" w:cs="Arial"/>
            <w:bCs/>
            <w:kern w:val="36"/>
            <w:sz w:val="24"/>
            <w:szCs w:val="24"/>
            <w:lang w:eastAsia="it-IT"/>
          </w:rPr>
          <w:t>tudenti</w:t>
        </w:r>
      </w:ins>
      <w:ins w:id="1242" w:author="John" w:date="2015-09-26T04:50:00Z">
        <w:r w:rsidR="00DB29EE" w:rsidRPr="00DB29EE">
          <w:rPr>
            <w:rFonts w:ascii="Ebrima" w:eastAsia="Times New Roman" w:hAnsi="Ebrima" w:cs="Arial"/>
            <w:bCs/>
            <w:kern w:val="36"/>
            <w:sz w:val="24"/>
            <w:szCs w:val="24"/>
            <w:lang w:eastAsia="it-IT"/>
            <w:rPrChange w:id="1243" w:author="XXX" w:date="2015-09-28T08:55:00Z">
              <w:rPr>
                <w:rFonts w:ascii="Ebrima" w:eastAsia="Times New Roman" w:hAnsi="Ebrima" w:cs="Arial"/>
                <w:bCs/>
                <w:kern w:val="36"/>
                <w:sz w:val="24"/>
                <w:szCs w:val="24"/>
                <w:highlight w:val="yellow"/>
                <w:lang w:eastAsia="it-IT"/>
              </w:rPr>
            </w:rPrChange>
          </w:rPr>
          <w:t xml:space="preserve"> nel</w:t>
        </w:r>
      </w:ins>
      <w:ins w:id="1244" w:author="XXX" w:date="2015-09-28T09:00:00Z">
        <w:r w:rsidR="00283E8A">
          <w:rPr>
            <w:rFonts w:ascii="Ebrima" w:eastAsia="Times New Roman" w:hAnsi="Ebrima" w:cs="Arial"/>
            <w:bCs/>
            <w:kern w:val="36"/>
            <w:sz w:val="24"/>
            <w:szCs w:val="24"/>
            <w:lang w:eastAsia="it-IT"/>
          </w:rPr>
          <w:t xml:space="preserve">l’evoluzione del loro percorso </w:t>
        </w:r>
      </w:ins>
      <w:ins w:id="1245" w:author="John" w:date="2015-09-26T04:50:00Z">
        <w:del w:id="1246" w:author="XXX" w:date="2015-09-28T09:00:00Z">
          <w:r w:rsidR="00DB29EE" w:rsidRPr="00DB29EE">
            <w:rPr>
              <w:rFonts w:ascii="Ebrima" w:eastAsia="Times New Roman" w:hAnsi="Ebrima" w:cs="Arial"/>
              <w:bCs/>
              <w:kern w:val="36"/>
              <w:sz w:val="24"/>
              <w:szCs w:val="24"/>
              <w:lang w:eastAsia="it-IT"/>
              <w:rPrChange w:id="1247" w:author="XXX" w:date="2015-09-28T08:55:00Z">
                <w:rPr>
                  <w:rFonts w:ascii="Ebrima" w:eastAsia="Times New Roman" w:hAnsi="Ebrima" w:cs="Arial"/>
                  <w:bCs/>
                  <w:kern w:val="36"/>
                  <w:sz w:val="24"/>
                  <w:szCs w:val="24"/>
                  <w:highlight w:val="yellow"/>
                  <w:lang w:eastAsia="it-IT"/>
                </w:rPr>
              </w:rPrChange>
            </w:rPr>
            <w:delText xml:space="preserve"> percorso </w:delText>
          </w:r>
        </w:del>
        <w:r w:rsidR="00DB29EE" w:rsidRPr="00DB29EE">
          <w:rPr>
            <w:rFonts w:ascii="Ebrima" w:eastAsia="Times New Roman" w:hAnsi="Ebrima" w:cs="Arial"/>
            <w:bCs/>
            <w:kern w:val="36"/>
            <w:sz w:val="24"/>
            <w:szCs w:val="24"/>
            <w:lang w:eastAsia="it-IT"/>
            <w:rPrChange w:id="1248" w:author="XXX" w:date="2015-09-28T08:55:00Z">
              <w:rPr>
                <w:rFonts w:ascii="Ebrima" w:eastAsia="Times New Roman" w:hAnsi="Ebrima" w:cs="Arial"/>
                <w:bCs/>
                <w:kern w:val="36"/>
                <w:sz w:val="24"/>
                <w:szCs w:val="24"/>
                <w:highlight w:val="yellow"/>
                <w:lang w:eastAsia="it-IT"/>
              </w:rPr>
            </w:rPrChange>
          </w:rPr>
          <w:t xml:space="preserve">di </w:t>
        </w:r>
      </w:ins>
      <w:ins w:id="1249" w:author="John" w:date="2015-09-26T03:59:00Z">
        <w:r w:rsidR="00684DEA">
          <w:rPr>
            <w:rFonts w:ascii="Ebrima" w:eastAsia="Times New Roman" w:hAnsi="Ebrima" w:cs="Arial"/>
            <w:bCs/>
            <w:kern w:val="36"/>
            <w:sz w:val="24"/>
            <w:szCs w:val="24"/>
            <w:lang w:eastAsia="it-IT"/>
          </w:rPr>
          <w:t xml:space="preserve">evoluzione </w:t>
        </w:r>
      </w:ins>
      <w:ins w:id="1250" w:author="John" w:date="2015-09-26T04:50:00Z">
        <w:r w:rsidR="00DB29EE" w:rsidRPr="00DB29EE">
          <w:rPr>
            <w:rFonts w:ascii="Ebrima" w:eastAsia="Times New Roman" w:hAnsi="Ebrima" w:cs="Arial"/>
            <w:bCs/>
            <w:kern w:val="36"/>
            <w:sz w:val="24"/>
            <w:szCs w:val="24"/>
            <w:lang w:eastAsia="it-IT"/>
            <w:rPrChange w:id="1251" w:author="XXX" w:date="2015-09-28T08:55:00Z">
              <w:rPr>
                <w:rFonts w:ascii="Ebrima" w:eastAsia="Times New Roman" w:hAnsi="Ebrima" w:cs="Arial"/>
                <w:bCs/>
                <w:kern w:val="36"/>
                <w:sz w:val="24"/>
                <w:szCs w:val="24"/>
                <w:highlight w:val="yellow"/>
                <w:lang w:eastAsia="it-IT"/>
              </w:rPr>
            </w:rPrChange>
          </w:rPr>
          <w:t>dell’Intelligenza Intuitiva e delle Comp</w:t>
        </w:r>
      </w:ins>
      <w:ins w:id="1252" w:author="John" w:date="2015-09-26T04:51:00Z">
        <w:r w:rsidR="00DB29EE" w:rsidRPr="00DB29EE">
          <w:rPr>
            <w:rFonts w:ascii="Ebrima" w:eastAsia="Times New Roman" w:hAnsi="Ebrima" w:cs="Arial"/>
            <w:bCs/>
            <w:kern w:val="36"/>
            <w:sz w:val="24"/>
            <w:szCs w:val="24"/>
            <w:lang w:eastAsia="it-IT"/>
            <w:rPrChange w:id="1253" w:author="XXX" w:date="2015-09-28T08:55:00Z">
              <w:rPr>
                <w:rFonts w:ascii="Ebrima" w:eastAsia="Times New Roman" w:hAnsi="Ebrima" w:cs="Arial"/>
                <w:bCs/>
                <w:kern w:val="36"/>
                <w:sz w:val="24"/>
                <w:szCs w:val="24"/>
                <w:highlight w:val="yellow"/>
                <w:lang w:eastAsia="it-IT"/>
              </w:rPr>
            </w:rPrChange>
          </w:rPr>
          <w:t>e</w:t>
        </w:r>
      </w:ins>
      <w:ins w:id="1254" w:author="John" w:date="2015-09-26T04:50:00Z">
        <w:r w:rsidR="00DB29EE" w:rsidRPr="00DB29EE">
          <w:rPr>
            <w:rFonts w:ascii="Ebrima" w:eastAsia="Times New Roman" w:hAnsi="Ebrima" w:cs="Arial"/>
            <w:bCs/>
            <w:kern w:val="36"/>
            <w:sz w:val="24"/>
            <w:szCs w:val="24"/>
            <w:lang w:eastAsia="it-IT"/>
            <w:rPrChange w:id="1255" w:author="XXX" w:date="2015-09-28T08:55:00Z">
              <w:rPr>
                <w:rFonts w:ascii="Ebrima" w:eastAsia="Times New Roman" w:hAnsi="Ebrima" w:cs="Arial"/>
                <w:bCs/>
                <w:kern w:val="36"/>
                <w:sz w:val="24"/>
                <w:szCs w:val="24"/>
                <w:highlight w:val="yellow"/>
                <w:lang w:eastAsia="it-IT"/>
              </w:rPr>
            </w:rPrChange>
          </w:rPr>
          <w:t>tenze Trasversali</w:t>
        </w:r>
      </w:ins>
      <w:ins w:id="1256" w:author="XXX" w:date="2015-09-28T09:00:00Z">
        <w:r w:rsidR="00283E8A">
          <w:rPr>
            <w:rFonts w:ascii="Ebrima" w:eastAsia="Times New Roman" w:hAnsi="Ebrima" w:cs="Arial"/>
            <w:bCs/>
            <w:kern w:val="36"/>
            <w:sz w:val="24"/>
            <w:szCs w:val="24"/>
            <w:lang w:eastAsia="it-IT"/>
          </w:rPr>
          <w:t xml:space="preserve"> attraverso </w:t>
        </w:r>
      </w:ins>
      <w:ins w:id="1257" w:author="XXX" w:date="2015-09-28T09:02:00Z">
        <w:r w:rsidR="00283E8A">
          <w:rPr>
            <w:rFonts w:ascii="Ebrima" w:eastAsia="Times New Roman" w:hAnsi="Ebrima" w:cs="Arial"/>
            <w:bCs/>
            <w:kern w:val="36"/>
            <w:sz w:val="24"/>
            <w:szCs w:val="24"/>
            <w:lang w:eastAsia="it-IT"/>
          </w:rPr>
          <w:t xml:space="preserve">consulenze di </w:t>
        </w:r>
      </w:ins>
      <w:ins w:id="1258" w:author="XXX" w:date="2015-09-28T09:01:00Z">
        <w:r w:rsidR="00283E8A">
          <w:rPr>
            <w:rFonts w:ascii="Ebrima" w:eastAsia="Times New Roman" w:hAnsi="Ebrima" w:cs="Arial"/>
            <w:bCs/>
            <w:kern w:val="36"/>
            <w:sz w:val="24"/>
            <w:szCs w:val="24"/>
            <w:lang w:eastAsia="it-IT"/>
          </w:rPr>
          <w:t>indirizz</w:t>
        </w:r>
      </w:ins>
      <w:ins w:id="1259" w:author="XXX" w:date="2015-09-28T09:02:00Z">
        <w:r w:rsidR="00283E8A">
          <w:rPr>
            <w:rFonts w:ascii="Ebrima" w:eastAsia="Times New Roman" w:hAnsi="Ebrima" w:cs="Arial"/>
            <w:bCs/>
            <w:kern w:val="36"/>
            <w:sz w:val="24"/>
            <w:szCs w:val="24"/>
            <w:lang w:eastAsia="it-IT"/>
          </w:rPr>
          <w:t xml:space="preserve">o, </w:t>
        </w:r>
      </w:ins>
      <w:ins w:id="1260" w:author="XXX" w:date="2015-09-28T09:00:00Z">
        <w:r w:rsidR="00283E8A">
          <w:rPr>
            <w:rFonts w:ascii="Ebrima" w:eastAsia="Times New Roman" w:hAnsi="Ebrima" w:cs="Arial"/>
            <w:bCs/>
            <w:kern w:val="36"/>
            <w:sz w:val="24"/>
            <w:szCs w:val="24"/>
            <w:lang w:eastAsia="it-IT"/>
          </w:rPr>
          <w:t xml:space="preserve">materiale, </w:t>
        </w:r>
      </w:ins>
      <w:ins w:id="1261" w:author="XXX" w:date="2015-09-28T09:02:00Z">
        <w:r w:rsidR="00283E8A">
          <w:rPr>
            <w:rFonts w:ascii="Ebrima" w:eastAsia="Times New Roman" w:hAnsi="Ebrima" w:cs="Arial"/>
            <w:bCs/>
            <w:kern w:val="36"/>
            <w:sz w:val="24"/>
            <w:szCs w:val="24"/>
            <w:lang w:eastAsia="it-IT"/>
          </w:rPr>
          <w:t xml:space="preserve">eventi dedicati, </w:t>
        </w:r>
      </w:ins>
      <w:ins w:id="1262" w:author="XXX" w:date="2015-09-28T09:00:00Z">
        <w:r w:rsidR="00283E8A">
          <w:rPr>
            <w:rFonts w:ascii="Ebrima" w:eastAsia="Times New Roman" w:hAnsi="Ebrima" w:cs="Arial"/>
            <w:bCs/>
            <w:kern w:val="36"/>
            <w:sz w:val="24"/>
            <w:szCs w:val="24"/>
            <w:lang w:eastAsia="it-IT"/>
          </w:rPr>
          <w:t>ecc.</w:t>
        </w:r>
      </w:ins>
      <w:ins w:id="1263" w:author="John" w:date="2015-09-26T04:50:00Z">
        <w:del w:id="1264" w:author="XXX" w:date="2015-09-28T08:59:00Z">
          <w:r w:rsidR="00DB29EE" w:rsidRPr="00DB29EE">
            <w:rPr>
              <w:rFonts w:ascii="Ebrima" w:eastAsia="Times New Roman" w:hAnsi="Ebrima" w:cs="Arial"/>
              <w:bCs/>
              <w:kern w:val="36"/>
              <w:sz w:val="24"/>
              <w:szCs w:val="24"/>
              <w:lang w:eastAsia="it-IT"/>
              <w:rPrChange w:id="1265" w:author="XXX" w:date="2015-09-28T08:55:00Z">
                <w:rPr>
                  <w:rFonts w:ascii="Ebrima" w:eastAsia="Times New Roman" w:hAnsi="Ebrima" w:cs="Arial"/>
                  <w:bCs/>
                  <w:kern w:val="36"/>
                  <w:sz w:val="24"/>
                  <w:szCs w:val="24"/>
                  <w:highlight w:val="yellow"/>
                  <w:lang w:eastAsia="it-IT"/>
                </w:rPr>
              </w:rPrChange>
            </w:rPr>
            <w:delText xml:space="preserve">, </w:delText>
          </w:r>
        </w:del>
      </w:ins>
      <w:ins w:id="1266" w:author="John" w:date="2015-09-26T04:51:00Z">
        <w:del w:id="1267" w:author="XXX" w:date="2015-09-28T09:00:00Z">
          <w:r w:rsidR="00DB29EE" w:rsidRPr="00DB29EE">
            <w:rPr>
              <w:rFonts w:ascii="Ebrima" w:eastAsia="Times New Roman" w:hAnsi="Ebrima" w:cs="Arial"/>
              <w:bCs/>
              <w:kern w:val="36"/>
              <w:sz w:val="24"/>
              <w:szCs w:val="24"/>
              <w:lang w:eastAsia="it-IT"/>
              <w:rPrChange w:id="1268" w:author="XXX" w:date="2015-09-28T08:55:00Z">
                <w:rPr>
                  <w:rFonts w:ascii="Ebrima" w:eastAsia="Times New Roman" w:hAnsi="Ebrima" w:cs="Arial"/>
                  <w:bCs/>
                  <w:kern w:val="36"/>
                  <w:sz w:val="24"/>
                  <w:szCs w:val="24"/>
                  <w:highlight w:val="yellow"/>
                  <w:lang w:eastAsia="it-IT"/>
                </w:rPr>
              </w:rPrChange>
            </w:rPr>
            <w:delText xml:space="preserve">attraverso </w:delText>
          </w:r>
        </w:del>
        <w:del w:id="1269" w:author="XXX" w:date="2015-09-28T08:55:00Z">
          <w:r w:rsidR="00DB29EE" w:rsidRPr="00DB29EE">
            <w:rPr>
              <w:rFonts w:ascii="Ebrima" w:eastAsia="Times New Roman" w:hAnsi="Ebrima" w:cs="Arial"/>
              <w:bCs/>
              <w:kern w:val="36"/>
              <w:sz w:val="24"/>
              <w:szCs w:val="24"/>
              <w:lang w:eastAsia="it-IT"/>
              <w:rPrChange w:id="1270" w:author="XXX" w:date="2015-09-28T08:55:00Z">
                <w:rPr>
                  <w:rFonts w:ascii="Ebrima" w:eastAsia="Times New Roman" w:hAnsi="Ebrima" w:cs="Arial"/>
                  <w:bCs/>
                  <w:kern w:val="36"/>
                  <w:sz w:val="24"/>
                  <w:szCs w:val="24"/>
                  <w:highlight w:val="yellow"/>
                  <w:lang w:eastAsia="it-IT"/>
                </w:rPr>
              </w:rPrChange>
            </w:rPr>
            <w:delText xml:space="preserve">supporto consulenziale ed </w:delText>
          </w:r>
        </w:del>
      </w:ins>
      <w:ins w:id="1271" w:author="John" w:date="2015-09-26T03:59:00Z">
        <w:del w:id="1272" w:author="XXX" w:date="2015-09-28T09:00:00Z">
          <w:r w:rsidR="00684DEA">
            <w:rPr>
              <w:rFonts w:ascii="Ebrima" w:eastAsia="Times New Roman" w:hAnsi="Ebrima" w:cs="Arial"/>
              <w:bCs/>
              <w:kern w:val="36"/>
              <w:sz w:val="24"/>
              <w:szCs w:val="24"/>
              <w:lang w:eastAsia="it-IT"/>
            </w:rPr>
            <w:delText xml:space="preserve">attraverso strumenti che continueremo a </w:delText>
          </w:r>
        </w:del>
      </w:ins>
      <w:ins w:id="1273" w:author="John" w:date="2015-09-26T04:01:00Z">
        <w:del w:id="1274" w:author="XXX" w:date="2015-09-28T09:00:00Z">
          <w:r w:rsidR="00684DEA">
            <w:rPr>
              <w:rFonts w:ascii="Ebrima" w:eastAsia="Times New Roman" w:hAnsi="Ebrima" w:cs="Arial"/>
              <w:bCs/>
              <w:kern w:val="36"/>
              <w:sz w:val="24"/>
              <w:szCs w:val="24"/>
              <w:lang w:eastAsia="it-IT"/>
            </w:rPr>
            <w:delText>proporre (letture, articoli, seminari,</w:delText>
          </w:r>
        </w:del>
      </w:ins>
      <w:ins w:id="1275" w:author="John" w:date="2015-09-26T04:02:00Z">
        <w:del w:id="1276" w:author="XXX" w:date="2015-09-28T09:00:00Z">
          <w:r w:rsidR="00684DEA">
            <w:rPr>
              <w:rFonts w:ascii="Ebrima" w:eastAsia="Times New Roman" w:hAnsi="Ebrima" w:cs="Arial"/>
              <w:bCs/>
              <w:kern w:val="36"/>
              <w:sz w:val="24"/>
              <w:szCs w:val="24"/>
              <w:lang w:eastAsia="it-IT"/>
            </w:rPr>
            <w:delText xml:space="preserve"> ecc.</w:delText>
          </w:r>
        </w:del>
      </w:ins>
      <w:ins w:id="1277" w:author="John" w:date="2015-09-26T04:03:00Z">
        <w:del w:id="1278" w:author="XXX" w:date="2015-09-28T09:00:00Z">
          <w:r w:rsidR="00684DEA">
            <w:rPr>
              <w:rFonts w:ascii="Ebrima" w:eastAsia="Times New Roman" w:hAnsi="Ebrima" w:cs="Arial"/>
              <w:bCs/>
              <w:kern w:val="36"/>
              <w:sz w:val="24"/>
              <w:szCs w:val="24"/>
              <w:lang w:eastAsia="it-IT"/>
            </w:rPr>
            <w:delText>).</w:delText>
          </w:r>
        </w:del>
      </w:ins>
    </w:p>
    <w:p w:rsidR="00000000" w:rsidRDefault="003569FE">
      <w:pPr>
        <w:spacing w:after="0" w:line="240" w:lineRule="auto"/>
        <w:jc w:val="both"/>
        <w:outlineLvl w:val="0"/>
        <w:rPr>
          <w:ins w:id="1279" w:author="XXX" w:date="2015-09-25T14:13:00Z"/>
          <w:del w:id="1280" w:author="John" w:date="2015-09-26T04:51:00Z"/>
          <w:rFonts w:ascii="Ebrima" w:eastAsia="Times New Roman" w:hAnsi="Ebrima" w:cs="Arial"/>
          <w:bCs/>
          <w:kern w:val="36"/>
          <w:sz w:val="24"/>
          <w:szCs w:val="24"/>
          <w:lang w:eastAsia="it-IT"/>
        </w:rPr>
        <w:pPrChange w:id="1281" w:author="XXX" w:date="2015-09-25T15:28:00Z">
          <w:pPr>
            <w:spacing w:before="240" w:after="0" w:line="240" w:lineRule="auto"/>
            <w:jc w:val="both"/>
            <w:outlineLvl w:val="0"/>
          </w:pPr>
        </w:pPrChange>
      </w:pPr>
    </w:p>
    <w:p w:rsidR="006C3645" w:rsidRPr="006C3645" w:rsidDel="006B1FB9" w:rsidRDefault="0073625C" w:rsidP="006C3645">
      <w:pPr>
        <w:spacing w:before="240" w:after="0" w:line="240" w:lineRule="auto"/>
        <w:jc w:val="both"/>
        <w:outlineLvl w:val="0"/>
        <w:rPr>
          <w:ins w:id="1282" w:author="John" w:date="2015-09-21T10:53:00Z"/>
          <w:del w:id="1283" w:author="XXX" w:date="2015-09-28T08:56:00Z"/>
          <w:rFonts w:ascii="Ebrima" w:eastAsia="Times New Roman" w:hAnsi="Ebrima" w:cs="Arial"/>
          <w:bCs/>
          <w:kern w:val="36"/>
          <w:sz w:val="24"/>
          <w:szCs w:val="24"/>
          <w:lang w:eastAsia="it-IT"/>
          <w:rPrChange w:id="1284" w:author="John" w:date="2015-09-21T10:54:00Z">
            <w:rPr>
              <w:ins w:id="1285" w:author="John" w:date="2015-09-21T10:53:00Z"/>
              <w:del w:id="1286" w:author="XXX" w:date="2015-09-28T08:56:00Z"/>
              <w:rFonts w:ascii="Verdana" w:eastAsia="Times New Roman" w:hAnsi="Verdana" w:cs="Arial"/>
              <w:bCs/>
              <w:kern w:val="36"/>
              <w:sz w:val="24"/>
              <w:szCs w:val="24"/>
              <w:lang w:eastAsia="it-IT"/>
            </w:rPr>
          </w:rPrChange>
        </w:rPr>
      </w:pPr>
      <w:ins w:id="1287" w:author="John" w:date="2015-09-26T04:51:00Z">
        <w:del w:id="1288" w:author="XXX" w:date="2015-09-28T08:55:00Z">
          <w:r w:rsidDel="006B1FB9">
            <w:rPr>
              <w:rFonts w:ascii="Ebrima" w:eastAsia="Times New Roman" w:hAnsi="Ebrima" w:cs="Arial"/>
              <w:bCs/>
              <w:kern w:val="36"/>
              <w:sz w:val="24"/>
              <w:szCs w:val="24"/>
              <w:lang w:eastAsia="it-IT"/>
            </w:rPr>
            <w:delText>A</w:delText>
          </w:r>
        </w:del>
      </w:ins>
      <w:ins w:id="1289" w:author="John" w:date="2015-09-21T10:53:00Z">
        <w:del w:id="1290" w:author="XXX" w:date="2015-09-25T14:13:00Z">
          <w:r w:rsidR="00DB29EE" w:rsidRPr="00DB29EE">
            <w:rPr>
              <w:rFonts w:ascii="Ebrima" w:eastAsia="Times New Roman" w:hAnsi="Ebrima" w:cs="Arial"/>
              <w:bCs/>
              <w:kern w:val="36"/>
              <w:sz w:val="24"/>
              <w:szCs w:val="24"/>
              <w:lang w:eastAsia="it-IT"/>
              <w:rPrChange w:id="1291" w:author="John" w:date="2015-09-21T10:54:00Z">
                <w:rPr>
                  <w:rFonts w:ascii="Verdana" w:eastAsia="Times New Roman" w:hAnsi="Verdana" w:cs="Arial"/>
                  <w:bCs/>
                  <w:kern w:val="36"/>
                  <w:sz w:val="24"/>
                  <w:szCs w:val="24"/>
                  <w:lang w:eastAsia="it-IT"/>
                </w:rPr>
              </w:rPrChange>
            </w:rPr>
            <w:delText xml:space="preserve"> La pr</w:delText>
          </w:r>
        </w:del>
        <w:del w:id="1292" w:author="XXX" w:date="2015-09-28T08:55:00Z">
          <w:r w:rsidR="00DB29EE" w:rsidRPr="00DB29EE">
            <w:rPr>
              <w:rFonts w:ascii="Ebrima" w:eastAsia="Times New Roman" w:hAnsi="Ebrima" w:cs="Arial"/>
              <w:bCs/>
              <w:kern w:val="36"/>
              <w:sz w:val="24"/>
              <w:szCs w:val="24"/>
              <w:lang w:eastAsia="it-IT"/>
              <w:rPrChange w:id="1293" w:author="John" w:date="2015-09-21T10:54:00Z">
                <w:rPr>
                  <w:rFonts w:ascii="Verdana" w:eastAsia="Times New Roman" w:hAnsi="Verdana" w:cs="Arial"/>
                  <w:bCs/>
                  <w:kern w:val="36"/>
                  <w:sz w:val="24"/>
                  <w:szCs w:val="24"/>
                  <w:lang w:eastAsia="it-IT"/>
                </w:rPr>
              </w:rPrChange>
            </w:rPr>
            <w:delText xml:space="preserve">ima parte delle attività </w:delText>
          </w:r>
        </w:del>
        <w:del w:id="1294" w:author="XXX" w:date="2015-09-25T14:13:00Z">
          <w:r w:rsidR="00DB29EE" w:rsidRPr="00DB29EE">
            <w:rPr>
              <w:rFonts w:ascii="Ebrima" w:eastAsia="Times New Roman" w:hAnsi="Ebrima" w:cs="Arial"/>
              <w:bCs/>
              <w:kern w:val="36"/>
              <w:sz w:val="24"/>
              <w:szCs w:val="24"/>
              <w:lang w:eastAsia="it-IT"/>
              <w:rPrChange w:id="1295" w:author="John" w:date="2015-09-21T10:54:00Z">
                <w:rPr>
                  <w:rFonts w:ascii="Verdana" w:eastAsia="Times New Roman" w:hAnsi="Verdana" w:cs="Arial"/>
                  <w:bCs/>
                  <w:kern w:val="36"/>
                  <w:sz w:val="24"/>
                  <w:szCs w:val="24"/>
                  <w:lang w:eastAsia="it-IT"/>
                </w:rPr>
              </w:rPrChange>
            </w:rPr>
            <w:delText xml:space="preserve">è dedicata al </w:delText>
          </w:r>
        </w:del>
        <w:del w:id="1296" w:author="XXX" w:date="2015-09-28T08:55:00Z">
          <w:r w:rsidR="00DB29EE" w:rsidRPr="00DB29EE">
            <w:rPr>
              <w:rFonts w:ascii="Ebrima" w:eastAsia="Times New Roman" w:hAnsi="Ebrima" w:cs="Arial"/>
              <w:bCs/>
              <w:kern w:val="36"/>
              <w:sz w:val="24"/>
              <w:szCs w:val="24"/>
              <w:lang w:eastAsia="it-IT"/>
              <w:rPrChange w:id="1297" w:author="John" w:date="2015-09-21T10:54:00Z">
                <w:rPr>
                  <w:rFonts w:ascii="Verdana" w:eastAsia="Times New Roman" w:hAnsi="Verdana" w:cs="Arial"/>
                  <w:bCs/>
                  <w:kern w:val="36"/>
                  <w:sz w:val="24"/>
                  <w:szCs w:val="24"/>
                  <w:lang w:eastAsia="it-IT"/>
                </w:rPr>
              </w:rPrChange>
            </w:rPr>
            <w:delText xml:space="preserve">“Percorso Docenti” e  successivamente </w:delText>
          </w:r>
        </w:del>
      </w:ins>
      <w:ins w:id="1298" w:author="John" w:date="2015-09-26T04:52:00Z">
        <w:del w:id="1299" w:author="XXX" w:date="2015-09-28T08:55:00Z">
          <w:r w:rsidDel="006B1FB9">
            <w:rPr>
              <w:rFonts w:ascii="Ebrima" w:eastAsia="Times New Roman" w:hAnsi="Ebrima" w:cs="Arial"/>
              <w:bCs/>
              <w:kern w:val="36"/>
              <w:sz w:val="24"/>
              <w:szCs w:val="24"/>
              <w:lang w:eastAsia="it-IT"/>
            </w:rPr>
            <w:delText>si passa al</w:delText>
          </w:r>
        </w:del>
      </w:ins>
      <w:ins w:id="1300" w:author="John" w:date="2015-09-21T10:53:00Z">
        <w:del w:id="1301" w:author="XXX" w:date="2015-09-25T14:23:00Z">
          <w:r w:rsidR="00DB29EE" w:rsidRPr="00DB29EE">
            <w:rPr>
              <w:rFonts w:ascii="Ebrima" w:eastAsia="Times New Roman" w:hAnsi="Ebrima" w:cs="Arial"/>
              <w:bCs/>
              <w:kern w:val="36"/>
              <w:sz w:val="24"/>
              <w:szCs w:val="24"/>
              <w:lang w:eastAsia="it-IT"/>
              <w:rPrChange w:id="1302" w:author="John" w:date="2015-09-21T10:54:00Z">
                <w:rPr>
                  <w:rFonts w:ascii="Verdana" w:eastAsia="Times New Roman" w:hAnsi="Verdana" w:cs="Arial"/>
                  <w:bCs/>
                  <w:kern w:val="36"/>
                  <w:sz w:val="24"/>
                  <w:szCs w:val="24"/>
                  <w:lang w:eastAsia="it-IT"/>
                </w:rPr>
              </w:rPrChange>
            </w:rPr>
            <w:delText xml:space="preserve">ossono condotti gli </w:delText>
          </w:r>
        </w:del>
        <w:del w:id="1303" w:author="XXX" w:date="2015-09-28T08:55:00Z">
          <w:r w:rsidR="00DB29EE" w:rsidRPr="00DB29EE">
            <w:rPr>
              <w:rFonts w:ascii="Ebrima" w:eastAsia="Times New Roman" w:hAnsi="Ebrima" w:cs="Arial"/>
              <w:bCs/>
              <w:kern w:val="36"/>
              <w:sz w:val="24"/>
              <w:szCs w:val="24"/>
              <w:lang w:eastAsia="it-IT"/>
              <w:rPrChange w:id="1304" w:author="John" w:date="2015-09-21T10:54:00Z">
                <w:rPr>
                  <w:rFonts w:ascii="Verdana" w:eastAsia="Times New Roman" w:hAnsi="Verdana" w:cs="Arial"/>
                  <w:bCs/>
                  <w:kern w:val="36"/>
                  <w:sz w:val="24"/>
                  <w:szCs w:val="24"/>
                  <w:lang w:eastAsia="it-IT"/>
                </w:rPr>
              </w:rPrChange>
            </w:rPr>
            <w:delText>intervent</w:delText>
          </w:r>
        </w:del>
        <w:del w:id="1305" w:author="XXX" w:date="2015-09-25T14:23:00Z">
          <w:r w:rsidR="00DB29EE" w:rsidRPr="00DB29EE">
            <w:rPr>
              <w:rFonts w:ascii="Ebrima" w:eastAsia="Times New Roman" w:hAnsi="Ebrima" w:cs="Arial"/>
              <w:bCs/>
              <w:kern w:val="36"/>
              <w:sz w:val="24"/>
              <w:szCs w:val="24"/>
              <w:lang w:eastAsia="it-IT"/>
              <w:rPrChange w:id="1306" w:author="John" w:date="2015-09-21T10:54:00Z">
                <w:rPr>
                  <w:rFonts w:ascii="Verdana" w:eastAsia="Times New Roman" w:hAnsi="Verdana" w:cs="Arial"/>
                  <w:bCs/>
                  <w:kern w:val="36"/>
                  <w:sz w:val="24"/>
                  <w:szCs w:val="24"/>
                  <w:lang w:eastAsia="it-IT"/>
                </w:rPr>
              </w:rPrChange>
            </w:rPr>
            <w:delText>i</w:delText>
          </w:r>
        </w:del>
        <w:del w:id="1307" w:author="XXX" w:date="2015-09-28T08:55:00Z">
          <w:r w:rsidR="00DB29EE" w:rsidRPr="00DB29EE">
            <w:rPr>
              <w:rFonts w:ascii="Ebrima" w:eastAsia="Times New Roman" w:hAnsi="Ebrima" w:cs="Arial"/>
              <w:bCs/>
              <w:kern w:val="36"/>
              <w:sz w:val="24"/>
              <w:szCs w:val="24"/>
              <w:lang w:eastAsia="it-IT"/>
              <w:rPrChange w:id="1308" w:author="John" w:date="2015-09-21T10:54:00Z">
                <w:rPr>
                  <w:rFonts w:ascii="Verdana" w:eastAsia="Times New Roman" w:hAnsi="Verdana" w:cs="Arial"/>
                  <w:bCs/>
                  <w:kern w:val="36"/>
                  <w:sz w:val="24"/>
                  <w:szCs w:val="24"/>
                  <w:lang w:eastAsia="it-IT"/>
                </w:rPr>
              </w:rPrChange>
            </w:rPr>
            <w:delText xml:space="preserve"> con i</w:delText>
          </w:r>
        </w:del>
        <w:del w:id="1309" w:author="XXX" w:date="2015-09-25T14:23:00Z">
          <w:r w:rsidR="00DB29EE" w:rsidRPr="00DB29EE">
            <w:rPr>
              <w:rFonts w:ascii="Ebrima" w:eastAsia="Times New Roman" w:hAnsi="Ebrima" w:cs="Arial"/>
              <w:bCs/>
              <w:kern w:val="36"/>
              <w:sz w:val="24"/>
              <w:szCs w:val="24"/>
              <w:lang w:eastAsia="it-IT"/>
              <w:rPrChange w:id="1310" w:author="John" w:date="2015-09-21T10:54:00Z">
                <w:rPr>
                  <w:rFonts w:ascii="Verdana" w:eastAsia="Times New Roman" w:hAnsi="Verdana" w:cs="Arial"/>
                  <w:bCs/>
                  <w:kern w:val="36"/>
                  <w:sz w:val="24"/>
                  <w:szCs w:val="24"/>
                  <w:lang w:eastAsia="it-IT"/>
                </w:rPr>
              </w:rPrChange>
            </w:rPr>
            <w:delText xml:space="preserve"> g</w:delText>
          </w:r>
        </w:del>
        <w:del w:id="1311" w:author="XXX" w:date="2015-09-28T08:55:00Z">
          <w:r w:rsidR="00DB29EE" w:rsidRPr="00DB29EE">
            <w:rPr>
              <w:rFonts w:ascii="Ebrima" w:eastAsia="Times New Roman" w:hAnsi="Ebrima" w:cs="Arial"/>
              <w:bCs/>
              <w:kern w:val="36"/>
              <w:sz w:val="24"/>
              <w:szCs w:val="24"/>
              <w:lang w:eastAsia="it-IT"/>
              <w:rPrChange w:id="1312" w:author="John" w:date="2015-09-21T10:54:00Z">
                <w:rPr>
                  <w:rFonts w:ascii="Verdana" w:eastAsia="Times New Roman" w:hAnsi="Verdana" w:cs="Arial"/>
                  <w:bCs/>
                  <w:kern w:val="36"/>
                  <w:sz w:val="24"/>
                  <w:szCs w:val="24"/>
                  <w:lang w:eastAsia="it-IT"/>
                </w:rPr>
              </w:rPrChange>
            </w:rPr>
            <w:delText>rupp</w:delText>
          </w:r>
        </w:del>
        <w:del w:id="1313" w:author="XXX" w:date="2015-09-25T14:23:00Z">
          <w:r w:rsidR="00DB29EE" w:rsidRPr="00DB29EE">
            <w:rPr>
              <w:rFonts w:ascii="Ebrima" w:eastAsia="Times New Roman" w:hAnsi="Ebrima" w:cs="Arial"/>
              <w:bCs/>
              <w:kern w:val="36"/>
              <w:sz w:val="24"/>
              <w:szCs w:val="24"/>
              <w:lang w:eastAsia="it-IT"/>
              <w:rPrChange w:id="1314" w:author="John" w:date="2015-09-21T10:54:00Z">
                <w:rPr>
                  <w:rFonts w:ascii="Verdana" w:eastAsia="Times New Roman" w:hAnsi="Verdana" w:cs="Arial"/>
                  <w:bCs/>
                  <w:kern w:val="36"/>
                  <w:sz w:val="24"/>
                  <w:szCs w:val="24"/>
                  <w:lang w:eastAsia="it-IT"/>
                </w:rPr>
              </w:rPrChange>
            </w:rPr>
            <w:delText>i</w:delText>
          </w:r>
        </w:del>
        <w:del w:id="1315" w:author="XXX" w:date="2015-09-28T08:55:00Z">
          <w:r w:rsidR="00DB29EE" w:rsidRPr="00DB29EE">
            <w:rPr>
              <w:rFonts w:ascii="Ebrima" w:eastAsia="Times New Roman" w:hAnsi="Ebrima" w:cs="Arial"/>
              <w:bCs/>
              <w:kern w:val="36"/>
              <w:sz w:val="24"/>
              <w:szCs w:val="24"/>
              <w:lang w:eastAsia="it-IT"/>
              <w:rPrChange w:id="1316" w:author="John" w:date="2015-09-21T10:54:00Z">
                <w:rPr>
                  <w:rFonts w:ascii="Verdana" w:eastAsia="Times New Roman" w:hAnsi="Verdana" w:cs="Arial"/>
                  <w:bCs/>
                  <w:kern w:val="36"/>
                  <w:sz w:val="24"/>
                  <w:szCs w:val="24"/>
                  <w:lang w:eastAsia="it-IT"/>
                </w:rPr>
              </w:rPrChange>
            </w:rPr>
            <w:delText xml:space="preserve"> classe coinvolt</w:delText>
          </w:r>
        </w:del>
        <w:del w:id="1317" w:author="XXX" w:date="2015-09-25T14:23:00Z">
          <w:r w:rsidR="00DB29EE" w:rsidRPr="00DB29EE">
            <w:rPr>
              <w:rFonts w:ascii="Ebrima" w:eastAsia="Times New Roman" w:hAnsi="Ebrima" w:cs="Arial"/>
              <w:bCs/>
              <w:kern w:val="36"/>
              <w:sz w:val="24"/>
              <w:szCs w:val="24"/>
              <w:lang w:eastAsia="it-IT"/>
              <w:rPrChange w:id="1318" w:author="John" w:date="2015-09-21T10:54:00Z">
                <w:rPr>
                  <w:rFonts w:ascii="Verdana" w:eastAsia="Times New Roman" w:hAnsi="Verdana" w:cs="Arial"/>
                  <w:bCs/>
                  <w:kern w:val="36"/>
                  <w:sz w:val="24"/>
                  <w:szCs w:val="24"/>
                  <w:lang w:eastAsia="it-IT"/>
                </w:rPr>
              </w:rPrChange>
            </w:rPr>
            <w:delText>i</w:delText>
          </w:r>
        </w:del>
        <w:del w:id="1319" w:author="XXX" w:date="2015-09-28T08:55:00Z">
          <w:r w:rsidR="00DB29EE" w:rsidRPr="00DB29EE">
            <w:rPr>
              <w:rFonts w:ascii="Ebrima" w:eastAsia="Times New Roman" w:hAnsi="Ebrima" w:cs="Arial"/>
              <w:bCs/>
              <w:kern w:val="36"/>
              <w:sz w:val="24"/>
              <w:szCs w:val="24"/>
              <w:lang w:eastAsia="it-IT"/>
              <w:rPrChange w:id="1320" w:author="John" w:date="2015-09-21T10:54:00Z">
                <w:rPr>
                  <w:rFonts w:ascii="Verdana" w:eastAsia="Times New Roman" w:hAnsi="Verdana" w:cs="Arial"/>
                  <w:bCs/>
                  <w:kern w:val="36"/>
                  <w:sz w:val="24"/>
                  <w:szCs w:val="24"/>
                  <w:lang w:eastAsia="it-IT"/>
                </w:rPr>
              </w:rPrChange>
            </w:rPr>
            <w:delText xml:space="preserve"> nel progetto.</w:delText>
          </w:r>
        </w:del>
        <w:del w:id="1321" w:author="XXX" w:date="2015-09-25T14:24:00Z">
          <w:r w:rsidR="00DB29EE" w:rsidRPr="00DB29EE">
            <w:rPr>
              <w:rFonts w:ascii="Ebrima" w:eastAsia="Times New Roman" w:hAnsi="Ebrima" w:cs="Arial"/>
              <w:bCs/>
              <w:kern w:val="36"/>
              <w:sz w:val="24"/>
              <w:szCs w:val="24"/>
              <w:lang w:eastAsia="it-IT"/>
              <w:rPrChange w:id="1322" w:author="John" w:date="2015-09-21T10:54:00Z">
                <w:rPr>
                  <w:rFonts w:ascii="Verdana" w:eastAsia="Times New Roman" w:hAnsi="Verdana" w:cs="Arial"/>
                  <w:bCs/>
                  <w:kern w:val="36"/>
                  <w:sz w:val="24"/>
                  <w:szCs w:val="24"/>
                  <w:lang w:eastAsia="it-IT"/>
                </w:rPr>
              </w:rPrChange>
            </w:rPr>
            <w:delText xml:space="preserve"> </w:delText>
          </w:r>
        </w:del>
        <w:del w:id="1323" w:author="XXX" w:date="2015-09-28T08:55:00Z">
          <w:r w:rsidR="00DB29EE" w:rsidRPr="00DB29EE">
            <w:rPr>
              <w:rFonts w:ascii="Ebrima" w:eastAsia="Times New Roman" w:hAnsi="Ebrima" w:cs="Arial"/>
              <w:bCs/>
              <w:kern w:val="36"/>
              <w:sz w:val="24"/>
              <w:szCs w:val="24"/>
              <w:lang w:eastAsia="it-IT"/>
              <w:rPrChange w:id="1324" w:author="John" w:date="2015-09-21T10:54:00Z">
                <w:rPr>
                  <w:rFonts w:ascii="Verdana" w:eastAsia="Times New Roman" w:hAnsi="Verdana" w:cs="Arial"/>
                  <w:bCs/>
                  <w:kern w:val="36"/>
                  <w:sz w:val="24"/>
                  <w:szCs w:val="24"/>
                  <w:lang w:eastAsia="it-IT"/>
                </w:rPr>
              </w:rPrChange>
            </w:rPr>
            <w:delText>La struttura dei percorsi mira a generare un processo di consapevolezza e l’attivazione delle risorse che ogni individuo può mettere in campo per valorizzare la mente intuitiva</w:delText>
          </w:r>
        </w:del>
      </w:ins>
      <w:ins w:id="1325" w:author="John" w:date="2015-09-26T04:06:00Z">
        <w:del w:id="1326" w:author="XXX" w:date="2015-09-28T08:55:00Z">
          <w:r w:rsidR="002F50DC" w:rsidDel="006B1FB9">
            <w:rPr>
              <w:rFonts w:ascii="Ebrima" w:eastAsia="Times New Roman" w:hAnsi="Ebrima" w:cs="Arial"/>
              <w:bCs/>
              <w:kern w:val="36"/>
              <w:sz w:val="24"/>
              <w:szCs w:val="24"/>
              <w:lang w:eastAsia="it-IT"/>
            </w:rPr>
            <w:delText>.</w:delText>
          </w:r>
        </w:del>
      </w:ins>
      <w:ins w:id="1327" w:author="John" w:date="2015-09-21T10:53:00Z">
        <w:del w:id="1328" w:author="XXX" w:date="2015-09-28T08:56:00Z">
          <w:r w:rsidR="00DB29EE" w:rsidRPr="00DB29EE">
            <w:rPr>
              <w:rFonts w:ascii="Ebrima" w:eastAsia="Times New Roman" w:hAnsi="Ebrima" w:cs="Arial"/>
              <w:bCs/>
              <w:kern w:val="36"/>
              <w:sz w:val="24"/>
              <w:szCs w:val="24"/>
              <w:lang w:eastAsia="it-IT"/>
              <w:rPrChange w:id="1329" w:author="John" w:date="2015-09-21T10:54:00Z">
                <w:rPr>
                  <w:rFonts w:ascii="Verdana" w:eastAsia="Times New Roman" w:hAnsi="Verdana" w:cs="Arial"/>
                  <w:bCs/>
                  <w:kern w:val="36"/>
                  <w:sz w:val="24"/>
                  <w:szCs w:val="24"/>
                  <w:lang w:eastAsia="it-IT"/>
                </w:rPr>
              </w:rPrChange>
            </w:rPr>
            <w:delText xml:space="preserve"> La metodologia utilizzata è ad alto carattere esperienziale e prevede l’utilizzo di strumenti che coinvolgono interattivamente i partecipanti in un’esperienza </w:delText>
          </w:r>
        </w:del>
        <w:del w:id="1330" w:author="XXX" w:date="2015-09-25T12:33:00Z">
          <w:r w:rsidR="00DB29EE" w:rsidRPr="00DB29EE">
            <w:rPr>
              <w:rFonts w:ascii="Ebrima" w:eastAsia="Times New Roman" w:hAnsi="Ebrima" w:cs="Arial"/>
              <w:bCs/>
              <w:kern w:val="36"/>
              <w:sz w:val="24"/>
              <w:szCs w:val="24"/>
              <w:lang w:eastAsia="it-IT"/>
              <w:rPrChange w:id="1331" w:author="John" w:date="2015-09-21T10:54:00Z">
                <w:rPr>
                  <w:rFonts w:ascii="Verdana" w:eastAsia="Times New Roman" w:hAnsi="Verdana" w:cs="Arial"/>
                  <w:bCs/>
                  <w:kern w:val="36"/>
                  <w:sz w:val="24"/>
                  <w:szCs w:val="24"/>
                  <w:lang w:eastAsia="it-IT"/>
                </w:rPr>
              </w:rPrChange>
            </w:rPr>
            <w:delText>impattant</w:delText>
          </w:r>
        </w:del>
        <w:del w:id="1332" w:author="XXX" w:date="2015-09-28T08:56:00Z">
          <w:r w:rsidR="00DB29EE" w:rsidRPr="00DB29EE">
            <w:rPr>
              <w:rFonts w:ascii="Ebrima" w:eastAsia="Times New Roman" w:hAnsi="Ebrima" w:cs="Arial"/>
              <w:bCs/>
              <w:kern w:val="36"/>
              <w:sz w:val="24"/>
              <w:szCs w:val="24"/>
              <w:lang w:eastAsia="it-IT"/>
              <w:rPrChange w:id="1333" w:author="John" w:date="2015-09-21T10:54:00Z">
                <w:rPr>
                  <w:rFonts w:ascii="Verdana" w:eastAsia="Times New Roman" w:hAnsi="Verdana" w:cs="Arial"/>
                  <w:bCs/>
                  <w:kern w:val="36"/>
                  <w:sz w:val="24"/>
                  <w:szCs w:val="24"/>
                  <w:lang w:eastAsia="it-IT"/>
                </w:rPr>
              </w:rPrChange>
            </w:rPr>
            <w:delText>e</w:delText>
          </w:r>
        </w:del>
        <w:del w:id="1334" w:author="XXX" w:date="2015-09-25T12:34:00Z">
          <w:r w:rsidR="00DB29EE" w:rsidRPr="00DB29EE">
            <w:rPr>
              <w:rFonts w:ascii="Ebrima" w:eastAsia="Times New Roman" w:hAnsi="Ebrima" w:cs="Arial"/>
              <w:bCs/>
              <w:kern w:val="36"/>
              <w:sz w:val="24"/>
              <w:szCs w:val="24"/>
              <w:lang w:eastAsia="it-IT"/>
              <w:rPrChange w:id="1335" w:author="John" w:date="2015-09-21T10:54:00Z">
                <w:rPr>
                  <w:rFonts w:ascii="Verdana" w:eastAsia="Times New Roman" w:hAnsi="Verdana" w:cs="Arial"/>
                  <w:bCs/>
                  <w:kern w:val="36"/>
                  <w:sz w:val="24"/>
                  <w:szCs w:val="24"/>
                  <w:lang w:eastAsia="it-IT"/>
                </w:rPr>
              </w:rPrChange>
            </w:rPr>
            <w:delText xml:space="preserve"> </w:delText>
          </w:r>
        </w:del>
        <w:del w:id="1336" w:author="XXX" w:date="2015-09-28T08:56:00Z">
          <w:r w:rsidR="00DB29EE" w:rsidRPr="00DB29EE">
            <w:rPr>
              <w:rFonts w:ascii="Ebrima" w:eastAsia="Times New Roman" w:hAnsi="Ebrima" w:cs="Arial"/>
              <w:bCs/>
              <w:kern w:val="36"/>
              <w:sz w:val="24"/>
              <w:szCs w:val="24"/>
              <w:lang w:eastAsia="it-IT"/>
              <w:rPrChange w:id="1337" w:author="John" w:date="2015-09-21T10:54:00Z">
                <w:rPr>
                  <w:rFonts w:ascii="Verdana" w:eastAsia="Times New Roman" w:hAnsi="Verdana" w:cs="Arial"/>
                  <w:bCs/>
                  <w:kern w:val="36"/>
                  <w:sz w:val="24"/>
                  <w:szCs w:val="24"/>
                  <w:lang w:eastAsia="it-IT"/>
                </w:rPr>
              </w:rPrChange>
            </w:rPr>
            <w:delText>che produc</w:delText>
          </w:r>
        </w:del>
        <w:del w:id="1338" w:author="XXX" w:date="2015-09-25T12:34:00Z">
          <w:r w:rsidR="00DB29EE" w:rsidRPr="00DB29EE">
            <w:rPr>
              <w:rFonts w:ascii="Ebrima" w:eastAsia="Times New Roman" w:hAnsi="Ebrima" w:cs="Arial"/>
              <w:bCs/>
              <w:kern w:val="36"/>
              <w:sz w:val="24"/>
              <w:szCs w:val="24"/>
              <w:lang w:eastAsia="it-IT"/>
              <w:rPrChange w:id="1339" w:author="John" w:date="2015-09-21T10:54:00Z">
                <w:rPr>
                  <w:rFonts w:ascii="Verdana" w:eastAsia="Times New Roman" w:hAnsi="Verdana" w:cs="Arial"/>
                  <w:bCs/>
                  <w:kern w:val="36"/>
                  <w:sz w:val="24"/>
                  <w:szCs w:val="24"/>
                  <w:lang w:eastAsia="it-IT"/>
                </w:rPr>
              </w:rPrChange>
            </w:rPr>
            <w:delText>e c</w:delText>
          </w:r>
        </w:del>
        <w:del w:id="1340" w:author="XXX" w:date="2015-09-28T08:56:00Z">
          <w:r w:rsidR="00DB29EE" w:rsidRPr="00DB29EE">
            <w:rPr>
              <w:rFonts w:ascii="Ebrima" w:eastAsia="Times New Roman" w:hAnsi="Ebrima" w:cs="Arial"/>
              <w:bCs/>
              <w:kern w:val="36"/>
              <w:sz w:val="24"/>
              <w:szCs w:val="24"/>
              <w:lang w:eastAsia="it-IT"/>
              <w:rPrChange w:id="1341" w:author="John" w:date="2015-09-21T10:54:00Z">
                <w:rPr>
                  <w:rFonts w:ascii="Verdana" w:eastAsia="Times New Roman" w:hAnsi="Verdana" w:cs="Arial"/>
                  <w:bCs/>
                  <w:kern w:val="36"/>
                  <w:sz w:val="24"/>
                  <w:szCs w:val="24"/>
                  <w:lang w:eastAsia="it-IT"/>
                </w:rPr>
              </w:rPrChange>
            </w:rPr>
            <w:delText>ambiamenti nei processi di lettura e inquadramento dell’esperienza soggettiva.</w:delText>
          </w:r>
        </w:del>
      </w:ins>
    </w:p>
    <w:p w:rsidR="006C3645" w:rsidRPr="006C3645" w:rsidDel="006B1FB9" w:rsidRDefault="00DB29EE" w:rsidP="006C3645">
      <w:pPr>
        <w:spacing w:after="0" w:line="240" w:lineRule="auto"/>
        <w:jc w:val="both"/>
        <w:outlineLvl w:val="0"/>
        <w:rPr>
          <w:ins w:id="1342" w:author="John" w:date="2015-09-21T10:53:00Z"/>
          <w:del w:id="1343" w:author="XXX" w:date="2015-09-28T08:56:00Z"/>
          <w:rFonts w:ascii="Ebrima" w:eastAsia="Times New Roman" w:hAnsi="Ebrima" w:cs="Arial"/>
          <w:bCs/>
          <w:kern w:val="36"/>
          <w:sz w:val="24"/>
          <w:szCs w:val="24"/>
          <w:lang w:eastAsia="it-IT"/>
          <w:rPrChange w:id="1344" w:author="John" w:date="2015-09-21T10:54:00Z">
            <w:rPr>
              <w:ins w:id="1345" w:author="John" w:date="2015-09-21T10:53:00Z"/>
              <w:del w:id="1346" w:author="XXX" w:date="2015-09-28T08:56:00Z"/>
              <w:rFonts w:ascii="Verdana" w:eastAsia="Times New Roman" w:hAnsi="Verdana" w:cs="Arial"/>
              <w:bCs/>
              <w:kern w:val="36"/>
              <w:sz w:val="24"/>
              <w:szCs w:val="24"/>
              <w:lang w:eastAsia="it-IT"/>
            </w:rPr>
          </w:rPrChange>
        </w:rPr>
      </w:pPr>
      <w:ins w:id="1347" w:author="John" w:date="2015-09-21T10:53:00Z">
        <w:del w:id="1348" w:author="XXX" w:date="2015-09-28T08:56:00Z">
          <w:r w:rsidRPr="00DB29EE">
            <w:rPr>
              <w:rFonts w:ascii="Ebrima" w:eastAsia="Times New Roman" w:hAnsi="Ebrima" w:cs="Arial"/>
              <w:bCs/>
              <w:kern w:val="36"/>
              <w:sz w:val="24"/>
              <w:szCs w:val="24"/>
              <w:lang w:eastAsia="it-IT"/>
              <w:rPrChange w:id="1349" w:author="John" w:date="2015-09-21T10:54:00Z">
                <w:rPr>
                  <w:rFonts w:ascii="Verdana" w:eastAsia="Times New Roman" w:hAnsi="Verdana" w:cs="Arial"/>
                  <w:bCs/>
                  <w:kern w:val="36"/>
                  <w:sz w:val="24"/>
                  <w:szCs w:val="24"/>
                  <w:lang w:eastAsia="it-IT"/>
                </w:rPr>
              </w:rPrChange>
            </w:rPr>
            <w:delText>Le attività sono strutturate per integrare i due percorsi che diventano bagaglio comune di esperienza ed arricchiscono i partecipanti di nuove modalità di dialogo e comprensione reciproca che possono fare la differenza nella comunicazione, relazione, nella didattica e nell’apprendimento.</w:delText>
          </w:r>
        </w:del>
      </w:ins>
    </w:p>
    <w:p w:rsidR="006C3645" w:rsidRPr="0046760C" w:rsidDel="006B1FB9" w:rsidRDefault="00DB29EE" w:rsidP="006C3645">
      <w:pPr>
        <w:spacing w:after="0" w:line="240" w:lineRule="auto"/>
        <w:jc w:val="both"/>
        <w:outlineLvl w:val="0"/>
        <w:rPr>
          <w:ins w:id="1350" w:author="John" w:date="2015-09-21T10:53:00Z"/>
          <w:del w:id="1351" w:author="XXX" w:date="2015-09-28T08:56:00Z"/>
          <w:rFonts w:ascii="Ebrima" w:eastAsia="Times New Roman" w:hAnsi="Ebrima" w:cs="Arial"/>
          <w:bCs/>
          <w:kern w:val="36"/>
          <w:sz w:val="24"/>
          <w:szCs w:val="24"/>
          <w:lang w:eastAsia="it-IT"/>
          <w:rPrChange w:id="1352" w:author="XXX" w:date="2015-09-25T12:36:00Z">
            <w:rPr>
              <w:ins w:id="1353" w:author="John" w:date="2015-09-21T10:53:00Z"/>
              <w:del w:id="1354" w:author="XXX" w:date="2015-09-28T08:56:00Z"/>
              <w:rFonts w:ascii="Verdana" w:eastAsia="Times New Roman" w:hAnsi="Verdana" w:cs="Arial"/>
              <w:bCs/>
              <w:kern w:val="36"/>
              <w:sz w:val="24"/>
              <w:szCs w:val="24"/>
              <w:lang w:eastAsia="it-IT"/>
            </w:rPr>
          </w:rPrChange>
        </w:rPr>
      </w:pPr>
      <w:ins w:id="1355" w:author="John" w:date="2015-09-21T10:53:00Z">
        <w:del w:id="1356" w:author="XXX" w:date="2015-09-28T08:56:00Z">
          <w:r w:rsidRPr="00DB29EE">
            <w:rPr>
              <w:rFonts w:ascii="Ebrima" w:eastAsia="Times New Roman" w:hAnsi="Ebrima" w:cs="Arial"/>
              <w:bCs/>
              <w:kern w:val="36"/>
              <w:sz w:val="24"/>
              <w:szCs w:val="24"/>
              <w:lang w:eastAsia="it-IT"/>
              <w:rPrChange w:id="1357" w:author="John" w:date="2015-09-21T10:54:00Z">
                <w:rPr>
                  <w:rFonts w:ascii="Verdana" w:eastAsia="Times New Roman" w:hAnsi="Verdana" w:cs="Arial"/>
                  <w:bCs/>
                  <w:kern w:val="36"/>
                  <w:sz w:val="24"/>
                  <w:szCs w:val="24"/>
                  <w:lang w:eastAsia="it-IT"/>
                </w:rPr>
              </w:rPrChange>
            </w:rPr>
            <w:delText>Il percorso evidenzia l</w:delText>
          </w:r>
        </w:del>
        <w:del w:id="1358" w:author="XXX" w:date="2015-09-25T12:17:00Z">
          <w:r w:rsidRPr="00DB29EE">
            <w:rPr>
              <w:rFonts w:ascii="Ebrima" w:eastAsia="Times New Roman" w:hAnsi="Ebrima" w:cs="Arial"/>
              <w:bCs/>
              <w:kern w:val="36"/>
              <w:sz w:val="24"/>
              <w:szCs w:val="24"/>
              <w:lang w:eastAsia="it-IT"/>
              <w:rPrChange w:id="1359" w:author="John" w:date="2015-09-21T10:54:00Z">
                <w:rPr>
                  <w:rFonts w:ascii="Verdana" w:eastAsia="Times New Roman" w:hAnsi="Verdana" w:cs="Arial"/>
                  <w:bCs/>
                  <w:kern w:val="36"/>
                  <w:sz w:val="24"/>
                  <w:szCs w:val="24"/>
                  <w:lang w:eastAsia="it-IT"/>
                </w:rPr>
              </w:rPrChange>
            </w:rPr>
            <w:delText>e</w:delText>
          </w:r>
        </w:del>
        <w:del w:id="1360" w:author="XXX" w:date="2015-09-28T08:56:00Z">
          <w:r w:rsidRPr="00DB29EE">
            <w:rPr>
              <w:rFonts w:ascii="Ebrima" w:eastAsia="Times New Roman" w:hAnsi="Ebrima" w:cs="Arial"/>
              <w:bCs/>
              <w:kern w:val="36"/>
              <w:sz w:val="24"/>
              <w:szCs w:val="24"/>
              <w:lang w:eastAsia="it-IT"/>
              <w:rPrChange w:id="1361" w:author="John" w:date="2015-09-21T10:54:00Z">
                <w:rPr>
                  <w:rFonts w:ascii="Verdana" w:eastAsia="Times New Roman" w:hAnsi="Verdana" w:cs="Arial"/>
                  <w:bCs/>
                  <w:kern w:val="36"/>
                  <w:sz w:val="24"/>
                  <w:szCs w:val="24"/>
                  <w:lang w:eastAsia="it-IT"/>
                </w:rPr>
              </w:rPrChange>
            </w:rPr>
            <w:delText xml:space="preserve"> possibilità di armonizza</w:delText>
          </w:r>
        </w:del>
        <w:del w:id="1362" w:author="XXX" w:date="2015-09-25T12:35:00Z">
          <w:r w:rsidRPr="00DB29EE">
            <w:rPr>
              <w:rFonts w:ascii="Ebrima" w:eastAsia="Times New Roman" w:hAnsi="Ebrima" w:cs="Arial"/>
              <w:bCs/>
              <w:kern w:val="36"/>
              <w:sz w:val="24"/>
              <w:szCs w:val="24"/>
              <w:lang w:eastAsia="it-IT"/>
              <w:rPrChange w:id="1363" w:author="John" w:date="2015-09-21T10:54:00Z">
                <w:rPr>
                  <w:rFonts w:ascii="Verdana" w:eastAsia="Times New Roman" w:hAnsi="Verdana" w:cs="Arial"/>
                  <w:bCs/>
                  <w:kern w:val="36"/>
                  <w:sz w:val="24"/>
                  <w:szCs w:val="24"/>
                  <w:lang w:eastAsia="it-IT"/>
                </w:rPr>
              </w:rPrChange>
            </w:rPr>
            <w:delText>zione</w:delText>
          </w:r>
        </w:del>
        <w:del w:id="1364" w:author="XXX" w:date="2015-09-28T08:56:00Z">
          <w:r w:rsidRPr="00DB29EE">
            <w:rPr>
              <w:rFonts w:ascii="Ebrima" w:eastAsia="Times New Roman" w:hAnsi="Ebrima" w:cs="Arial"/>
              <w:bCs/>
              <w:kern w:val="36"/>
              <w:sz w:val="24"/>
              <w:szCs w:val="24"/>
              <w:lang w:eastAsia="it-IT"/>
              <w:rPrChange w:id="1365" w:author="John" w:date="2015-09-21T10:54:00Z">
                <w:rPr>
                  <w:rFonts w:ascii="Verdana" w:eastAsia="Times New Roman" w:hAnsi="Verdana" w:cs="Arial"/>
                  <w:bCs/>
                  <w:kern w:val="36"/>
                  <w:sz w:val="24"/>
                  <w:szCs w:val="24"/>
                  <w:lang w:eastAsia="it-IT"/>
                </w:rPr>
              </w:rPrChange>
            </w:rPr>
            <w:delText xml:space="preserve"> ed integra</w:delText>
          </w:r>
        </w:del>
        <w:del w:id="1366" w:author="XXX" w:date="2015-09-25T12:35:00Z">
          <w:r w:rsidRPr="00DB29EE">
            <w:rPr>
              <w:rFonts w:ascii="Ebrima" w:eastAsia="Times New Roman" w:hAnsi="Ebrima" w:cs="Arial"/>
              <w:bCs/>
              <w:kern w:val="36"/>
              <w:sz w:val="24"/>
              <w:szCs w:val="24"/>
              <w:lang w:eastAsia="it-IT"/>
              <w:rPrChange w:id="1367" w:author="John" w:date="2015-09-21T10:54:00Z">
                <w:rPr>
                  <w:rFonts w:ascii="Verdana" w:eastAsia="Times New Roman" w:hAnsi="Verdana" w:cs="Arial"/>
                  <w:bCs/>
                  <w:kern w:val="36"/>
                  <w:sz w:val="24"/>
                  <w:szCs w:val="24"/>
                  <w:lang w:eastAsia="it-IT"/>
                </w:rPr>
              </w:rPrChange>
            </w:rPr>
            <w:delText>zione tra</w:delText>
          </w:r>
        </w:del>
        <w:del w:id="1368" w:author="XXX" w:date="2015-09-28T08:56:00Z">
          <w:r w:rsidRPr="00DB29EE">
            <w:rPr>
              <w:rFonts w:ascii="Ebrima" w:eastAsia="Times New Roman" w:hAnsi="Ebrima" w:cs="Arial"/>
              <w:bCs/>
              <w:kern w:val="36"/>
              <w:sz w:val="24"/>
              <w:szCs w:val="24"/>
              <w:lang w:eastAsia="it-IT"/>
              <w:rPrChange w:id="1369" w:author="John" w:date="2015-09-21T10:54:00Z">
                <w:rPr>
                  <w:rFonts w:ascii="Verdana" w:eastAsia="Times New Roman" w:hAnsi="Verdana" w:cs="Arial"/>
                  <w:bCs/>
                  <w:kern w:val="36"/>
                  <w:sz w:val="24"/>
                  <w:szCs w:val="24"/>
                  <w:lang w:eastAsia="it-IT"/>
                </w:rPr>
              </w:rPrChange>
            </w:rPr>
            <w:delText xml:space="preserve"> razionalità e intuizione, attraverso la comprensione e la sperimentazione dello “slittamento” consapevole del pensiero. Ciò potenzia l’auto-percezione ed ha inevitabili ricadute sul piano dell’efficacia personale.</w:delText>
          </w:r>
        </w:del>
      </w:ins>
    </w:p>
    <w:p w:rsidR="00000000" w:rsidRDefault="003569FE">
      <w:pPr>
        <w:pStyle w:val="font8"/>
        <w:spacing w:before="0" w:beforeAutospacing="0" w:after="0" w:afterAutospacing="0"/>
        <w:jc w:val="both"/>
        <w:rPr>
          <w:ins w:id="1370" w:author="John" w:date="2015-09-20T09:06:00Z"/>
          <w:rFonts w:ascii="Ebrima" w:hAnsi="Ebrima" w:cs="Arial"/>
          <w:b/>
          <w:bCs/>
          <w:kern w:val="36"/>
          <w:sz w:val="28"/>
          <w:szCs w:val="28"/>
          <w:rPrChange w:id="1371" w:author="John" w:date="2015-09-21T10:54:00Z">
            <w:rPr>
              <w:ins w:id="1372" w:author="John" w:date="2015-09-20T09:06:00Z"/>
              <w:rFonts w:ascii="Arial" w:hAnsi="Arial" w:cs="Arial"/>
              <w:b/>
              <w:sz w:val="20"/>
              <w:szCs w:val="20"/>
            </w:rPr>
          </w:rPrChange>
        </w:rPr>
        <w:pPrChange w:id="1373" w:author="John" w:date="2015-09-20T09:06:00Z">
          <w:pPr>
            <w:pStyle w:val="font8"/>
          </w:pPr>
        </w:pPrChange>
      </w:pPr>
    </w:p>
    <w:p w:rsidR="00000000" w:rsidRDefault="00DB29EE">
      <w:pPr>
        <w:pStyle w:val="Nessunaspaziatura"/>
        <w:numPr>
          <w:ilvl w:val="0"/>
          <w:numId w:val="14"/>
        </w:numPr>
        <w:rPr>
          <w:ins w:id="1374" w:author="XXX" w:date="2015-09-25T13:57:00Z"/>
          <w:rFonts w:ascii="Ebrima" w:eastAsia="Times New Roman" w:hAnsi="Ebrima" w:cs="Arial"/>
          <w:b/>
          <w:sz w:val="28"/>
          <w:szCs w:val="28"/>
          <w:lang w:eastAsia="it-IT"/>
          <w:rPrChange w:id="1375" w:author="XXX" w:date="2015-09-25T14:39:00Z">
            <w:rPr>
              <w:ins w:id="1376" w:author="XXX" w:date="2015-09-25T13:57:00Z"/>
              <w:rFonts w:ascii="Ebrima" w:hAnsi="Ebrima" w:cs="Arial"/>
              <w:b/>
              <w:bCs/>
              <w:kern w:val="36"/>
              <w:sz w:val="28"/>
              <w:szCs w:val="28"/>
            </w:rPr>
          </w:rPrChange>
        </w:rPr>
        <w:pPrChange w:id="1377" w:author="XXX" w:date="2015-09-25T16:17:00Z">
          <w:pPr>
            <w:pStyle w:val="Paragrafoelenco"/>
            <w:numPr>
              <w:numId w:val="8"/>
            </w:numPr>
            <w:ind w:hanging="360"/>
          </w:pPr>
        </w:pPrChange>
      </w:pPr>
      <w:ins w:id="1378" w:author="XXX" w:date="2015-09-25T13:58:00Z">
        <w:r w:rsidRPr="00DB29EE">
          <w:rPr>
            <w:rFonts w:ascii="Ebrima" w:eastAsia="Times New Roman" w:hAnsi="Ebrima" w:cs="Arial"/>
            <w:b/>
            <w:sz w:val="28"/>
            <w:szCs w:val="28"/>
            <w:lang w:eastAsia="it-IT"/>
            <w:rPrChange w:id="1379" w:author="XXX" w:date="2015-09-25T14:39:00Z">
              <w:rPr>
                <w:rFonts w:ascii="Ebrima" w:hAnsi="Ebrima" w:cs="Arial"/>
                <w:b/>
                <w:bCs/>
                <w:kern w:val="36"/>
                <w:sz w:val="28"/>
                <w:szCs w:val="28"/>
              </w:rPr>
            </w:rPrChange>
          </w:rPr>
          <w:t xml:space="preserve">Destinatari </w:t>
        </w:r>
      </w:ins>
      <w:ins w:id="1380" w:author="XXX" w:date="2015-09-25T13:59:00Z">
        <w:r w:rsidRPr="00DB29EE">
          <w:rPr>
            <w:rFonts w:ascii="Ebrima" w:eastAsia="Times New Roman" w:hAnsi="Ebrima" w:cs="Arial"/>
            <w:b/>
            <w:sz w:val="28"/>
            <w:szCs w:val="28"/>
            <w:lang w:eastAsia="it-IT"/>
            <w:rPrChange w:id="1381" w:author="XXX" w:date="2015-09-25T14:39:00Z">
              <w:rPr>
                <w:rFonts w:ascii="Ebrima" w:hAnsi="Ebrima" w:cs="Arial"/>
                <w:b/>
                <w:bCs/>
                <w:kern w:val="36"/>
                <w:sz w:val="28"/>
                <w:szCs w:val="28"/>
              </w:rPr>
            </w:rPrChange>
          </w:rPr>
          <w:t xml:space="preserve">del progetto </w:t>
        </w:r>
      </w:ins>
      <w:ins w:id="1382" w:author="XXX" w:date="2015-09-25T14:21:00Z">
        <w:r w:rsidRPr="00DB29EE">
          <w:rPr>
            <w:rFonts w:ascii="Ebrima" w:eastAsia="Times New Roman" w:hAnsi="Ebrima" w:cs="Arial"/>
            <w:b/>
            <w:sz w:val="28"/>
            <w:szCs w:val="28"/>
            <w:lang w:eastAsia="it-IT"/>
            <w:rPrChange w:id="1383" w:author="XXX" w:date="2015-09-25T14:39:00Z">
              <w:rPr>
                <w:rFonts w:ascii="Ebrima" w:hAnsi="Ebrima" w:cs="Arial"/>
                <w:b/>
                <w:bCs/>
                <w:kern w:val="36"/>
                <w:sz w:val="28"/>
                <w:szCs w:val="28"/>
              </w:rPr>
            </w:rPrChange>
          </w:rPr>
          <w:t>e benefici</w:t>
        </w:r>
      </w:ins>
    </w:p>
    <w:p w:rsidR="00000000" w:rsidRDefault="003569FE">
      <w:pPr>
        <w:pStyle w:val="Nessunaspaziatura"/>
        <w:jc w:val="both"/>
        <w:rPr>
          <w:ins w:id="1384" w:author="XXX" w:date="2015-09-25T16:18:00Z"/>
          <w:rFonts w:ascii="Ebrima" w:hAnsi="Ebrima" w:cs="Arial"/>
          <w:bCs/>
          <w:kern w:val="36"/>
          <w:sz w:val="24"/>
          <w:szCs w:val="24"/>
        </w:rPr>
        <w:pPrChange w:id="1385" w:author="XXX" w:date="2015-09-25T15:28:00Z">
          <w:pPr>
            <w:spacing w:before="240" w:after="0" w:line="240" w:lineRule="auto"/>
            <w:jc w:val="both"/>
            <w:outlineLvl w:val="0"/>
          </w:pPr>
        </w:pPrChange>
      </w:pPr>
    </w:p>
    <w:p w:rsidR="00000000" w:rsidRDefault="00DB29EE">
      <w:pPr>
        <w:pStyle w:val="font8"/>
        <w:spacing w:before="0" w:beforeAutospacing="0" w:after="0" w:afterAutospacing="0"/>
        <w:jc w:val="both"/>
        <w:rPr>
          <w:ins w:id="1386" w:author="John" w:date="2015-09-20T08:42:00Z"/>
          <w:del w:id="1387" w:author="XXX" w:date="2015-09-25T12:38:00Z"/>
          <w:rFonts w:ascii="Ebrima" w:hAnsi="Ebrima" w:cs="Arial"/>
          <w:bCs/>
          <w:kern w:val="36"/>
          <w:rPrChange w:id="1388" w:author="XXX" w:date="2015-09-25T14:04:00Z">
            <w:rPr>
              <w:ins w:id="1389" w:author="John" w:date="2015-09-20T08:42:00Z"/>
              <w:del w:id="1390" w:author="XXX" w:date="2015-09-25T12:38:00Z"/>
              <w:rFonts w:ascii="Arial" w:hAnsi="Arial" w:cs="Arial"/>
              <w:sz w:val="20"/>
              <w:szCs w:val="20"/>
            </w:rPr>
          </w:rPrChange>
        </w:rPr>
        <w:pPrChange w:id="1391" w:author="XXX" w:date="2015-09-25T15:28:00Z">
          <w:pPr>
            <w:pStyle w:val="font8"/>
          </w:pPr>
        </w:pPrChange>
      </w:pPr>
      <w:ins w:id="1392" w:author="XXX" w:date="2015-09-25T14:00:00Z">
        <w:r w:rsidRPr="00DB29EE">
          <w:rPr>
            <w:rFonts w:ascii="Ebrima" w:hAnsi="Ebrima" w:cs="Arial"/>
            <w:bCs/>
            <w:kern w:val="36"/>
            <w:rPrChange w:id="1393" w:author="XXX" w:date="2015-09-25T14:04:00Z">
              <w:rPr>
                <w:rFonts w:ascii="Ebrima" w:hAnsi="Ebrima" w:cs="Arial"/>
                <w:b/>
                <w:bCs/>
                <w:kern w:val="36"/>
                <w:sz w:val="28"/>
                <w:szCs w:val="28"/>
              </w:rPr>
            </w:rPrChange>
          </w:rPr>
          <w:t xml:space="preserve">Il progetto </w:t>
        </w:r>
      </w:ins>
      <w:ins w:id="1394" w:author="John" w:date="2015-09-26T04:19:00Z">
        <w:del w:id="1395" w:author="XXX" w:date="2015-09-29T18:45:00Z">
          <w:r w:rsidR="00C256F1" w:rsidDel="00192638">
            <w:rPr>
              <w:rFonts w:ascii="Ebrima" w:hAnsi="Ebrima" w:cs="Arial"/>
              <w:bCs/>
              <w:kern w:val="36"/>
            </w:rPr>
            <w:delText xml:space="preserve">al momento </w:delText>
          </w:r>
        </w:del>
      </w:ins>
      <w:ins w:id="1396" w:author="XXX" w:date="2015-09-25T14:00:00Z">
        <w:r w:rsidRPr="00DB29EE">
          <w:rPr>
            <w:rFonts w:ascii="Ebrima" w:hAnsi="Ebrima" w:cs="Arial"/>
            <w:bCs/>
            <w:kern w:val="36"/>
            <w:rPrChange w:id="1397" w:author="XXX" w:date="2015-09-25T14:04:00Z">
              <w:rPr>
                <w:rFonts w:ascii="Ebrima" w:hAnsi="Ebrima" w:cs="Arial"/>
                <w:b/>
                <w:bCs/>
                <w:kern w:val="36"/>
                <w:sz w:val="28"/>
                <w:szCs w:val="28"/>
              </w:rPr>
            </w:rPrChange>
          </w:rPr>
          <w:t>realizzabile sul territorio di Roma e Provincia è destinato a studenti e i</w:t>
        </w:r>
      </w:ins>
      <w:ins w:id="1398" w:author="XXX" w:date="2015-09-25T14:01:00Z">
        <w:r w:rsidRPr="00DB29EE">
          <w:rPr>
            <w:rFonts w:ascii="Ebrima" w:hAnsi="Ebrima" w:cs="Arial"/>
            <w:bCs/>
            <w:kern w:val="36"/>
            <w:rPrChange w:id="1399" w:author="XXX" w:date="2015-09-25T14:04:00Z">
              <w:rPr>
                <w:rFonts w:ascii="Ebrima" w:hAnsi="Ebrima" w:cs="Arial"/>
                <w:b/>
                <w:bCs/>
                <w:kern w:val="36"/>
                <w:sz w:val="28"/>
                <w:szCs w:val="28"/>
              </w:rPr>
            </w:rPrChange>
          </w:rPr>
          <w:t xml:space="preserve">nsegnanti. </w:t>
        </w:r>
        <w:r w:rsidR="00825713">
          <w:rPr>
            <w:rFonts w:ascii="Ebrima" w:hAnsi="Ebrima" w:cs="Arial"/>
            <w:bCs/>
            <w:kern w:val="36"/>
          </w:rPr>
          <w:t>P</w:t>
        </w:r>
      </w:ins>
      <w:ins w:id="1400" w:author="XXX" w:date="2015-09-25T14:06:00Z">
        <w:r w:rsidR="00D533D5">
          <w:rPr>
            <w:rFonts w:ascii="Ebrima" w:hAnsi="Ebrima" w:cs="Arial"/>
            <w:bCs/>
            <w:kern w:val="36"/>
          </w:rPr>
          <w:t xml:space="preserve">ossono essere coinvolti nel progetto </w:t>
        </w:r>
      </w:ins>
      <w:ins w:id="1401" w:author="XXX" w:date="2015-09-25T14:01:00Z">
        <w:r w:rsidRPr="00DB29EE">
          <w:rPr>
            <w:rFonts w:ascii="Ebrima" w:hAnsi="Ebrima" w:cs="Arial"/>
            <w:bCs/>
            <w:kern w:val="36"/>
            <w:rPrChange w:id="1402" w:author="XXX" w:date="2015-09-25T14:04:00Z">
              <w:rPr>
                <w:rFonts w:ascii="Ebrima" w:hAnsi="Ebrima" w:cs="Arial"/>
                <w:b/>
                <w:bCs/>
                <w:kern w:val="36"/>
                <w:sz w:val="28"/>
                <w:szCs w:val="28"/>
              </w:rPr>
            </w:rPrChange>
          </w:rPr>
          <w:t xml:space="preserve">studenti </w:t>
        </w:r>
      </w:ins>
      <w:ins w:id="1403" w:author="XXX" w:date="2015-09-25T14:06:00Z">
        <w:r w:rsidR="00D533D5">
          <w:rPr>
            <w:rFonts w:ascii="Ebrima" w:hAnsi="Ebrima" w:cs="Arial"/>
            <w:bCs/>
            <w:kern w:val="36"/>
          </w:rPr>
          <w:t xml:space="preserve">delle </w:t>
        </w:r>
      </w:ins>
      <w:ins w:id="1404" w:author="XXX" w:date="2015-09-25T14:01:00Z">
        <w:r w:rsidRPr="00DB29EE">
          <w:rPr>
            <w:rFonts w:ascii="Ebrima" w:hAnsi="Ebrima" w:cs="Arial"/>
            <w:bCs/>
            <w:kern w:val="36"/>
            <w:rPrChange w:id="1405" w:author="XXX" w:date="2015-09-25T14:04:00Z">
              <w:rPr>
                <w:rFonts w:ascii="Ebrima" w:hAnsi="Ebrima" w:cs="Arial"/>
                <w:b/>
                <w:bCs/>
                <w:kern w:val="36"/>
                <w:sz w:val="28"/>
                <w:szCs w:val="28"/>
              </w:rPr>
            </w:rPrChange>
          </w:rPr>
          <w:t xml:space="preserve">scuole </w:t>
        </w:r>
      </w:ins>
      <w:ins w:id="1406" w:author="John" w:date="2015-09-26T04:10:00Z">
        <w:r w:rsidR="002F50DC">
          <w:rPr>
            <w:rFonts w:ascii="Ebrima" w:hAnsi="Ebrima" w:cs="Arial"/>
            <w:bCs/>
            <w:kern w:val="36"/>
          </w:rPr>
          <w:t xml:space="preserve">secondarie di </w:t>
        </w:r>
      </w:ins>
      <w:ins w:id="1407" w:author="XXX" w:date="2015-09-25T14:01:00Z">
        <w:del w:id="1408" w:author="John" w:date="2015-09-26T04:10:00Z">
          <w:r w:rsidRPr="00DB29EE">
            <w:rPr>
              <w:rFonts w:ascii="Ebrima" w:hAnsi="Ebrima" w:cs="Arial"/>
              <w:bCs/>
              <w:kern w:val="36"/>
              <w:rPrChange w:id="1409" w:author="XXX" w:date="2015-09-25T14:04:00Z">
                <w:rPr>
                  <w:rFonts w:ascii="Ebrima" w:hAnsi="Ebrima" w:cs="Arial"/>
                  <w:b/>
                  <w:bCs/>
                  <w:kern w:val="36"/>
                  <w:sz w:val="28"/>
                  <w:szCs w:val="28"/>
                </w:rPr>
              </w:rPrChange>
            </w:rPr>
            <w:delText xml:space="preserve">primarie di </w:delText>
          </w:r>
        </w:del>
      </w:ins>
      <w:ins w:id="1410" w:author="John" w:date="2015-09-26T04:10:00Z">
        <w:r w:rsidR="002F50DC">
          <w:rPr>
            <w:rFonts w:ascii="Ebrima" w:hAnsi="Ebrima" w:cs="Arial"/>
            <w:bCs/>
            <w:kern w:val="36"/>
          </w:rPr>
          <w:t>pr</w:t>
        </w:r>
        <w:r w:rsidR="00C256F1">
          <w:rPr>
            <w:rFonts w:ascii="Ebrima" w:hAnsi="Ebrima" w:cs="Arial"/>
            <w:bCs/>
            <w:kern w:val="36"/>
          </w:rPr>
          <w:t>imo e s</w:t>
        </w:r>
      </w:ins>
      <w:ins w:id="1411" w:author="John" w:date="2015-09-26T04:20:00Z">
        <w:r w:rsidR="00C256F1">
          <w:rPr>
            <w:rFonts w:ascii="Ebrima" w:hAnsi="Ebrima" w:cs="Arial"/>
            <w:bCs/>
            <w:kern w:val="36"/>
          </w:rPr>
          <w:t>e</w:t>
        </w:r>
      </w:ins>
      <w:ins w:id="1412" w:author="John" w:date="2015-09-26T04:10:00Z">
        <w:r w:rsidR="002F50DC">
          <w:rPr>
            <w:rFonts w:ascii="Ebrima" w:hAnsi="Ebrima" w:cs="Arial"/>
            <w:bCs/>
            <w:kern w:val="36"/>
          </w:rPr>
          <w:t>condo</w:t>
        </w:r>
      </w:ins>
      <w:ins w:id="1413" w:author="XXX" w:date="2015-09-25T14:01:00Z">
        <w:del w:id="1414" w:author="John" w:date="2015-09-26T04:10:00Z">
          <w:r w:rsidRPr="00DB29EE">
            <w:rPr>
              <w:rFonts w:ascii="Ebrima" w:hAnsi="Ebrima" w:cs="Arial"/>
              <w:bCs/>
              <w:kern w:val="36"/>
              <w:rPrChange w:id="1415" w:author="XXX" w:date="2015-09-25T14:04:00Z">
                <w:rPr>
                  <w:rFonts w:ascii="Ebrima" w:hAnsi="Ebrima" w:cs="Arial"/>
                  <w:b/>
                  <w:bCs/>
                  <w:kern w:val="36"/>
                  <w:sz w:val="28"/>
                  <w:szCs w:val="28"/>
                </w:rPr>
              </w:rPrChange>
            </w:rPr>
            <w:delText>secondo</w:delText>
          </w:r>
        </w:del>
        <w:r w:rsidRPr="00DB29EE">
          <w:rPr>
            <w:rFonts w:ascii="Ebrima" w:hAnsi="Ebrima" w:cs="Arial"/>
            <w:bCs/>
            <w:kern w:val="36"/>
            <w:rPrChange w:id="1416" w:author="XXX" w:date="2015-09-25T14:04:00Z">
              <w:rPr>
                <w:rFonts w:ascii="Ebrima" w:hAnsi="Ebrima" w:cs="Arial"/>
                <w:b/>
                <w:bCs/>
                <w:kern w:val="36"/>
                <w:sz w:val="28"/>
                <w:szCs w:val="28"/>
              </w:rPr>
            </w:rPrChange>
          </w:rPr>
          <w:t xml:space="preserve"> grado</w:t>
        </w:r>
      </w:ins>
      <w:ins w:id="1417" w:author="John" w:date="2015-09-26T04:20:00Z">
        <w:r w:rsidR="00C256F1">
          <w:rPr>
            <w:rFonts w:ascii="Ebrima" w:hAnsi="Ebrima" w:cs="Arial"/>
            <w:bCs/>
            <w:kern w:val="36"/>
          </w:rPr>
          <w:t xml:space="preserve"> mentre </w:t>
        </w:r>
      </w:ins>
      <w:ins w:id="1418" w:author="XXX" w:date="2015-09-25T14:01:00Z">
        <w:del w:id="1419" w:author="John" w:date="2015-09-26T04:20:00Z">
          <w:r w:rsidRPr="00DB29EE">
            <w:rPr>
              <w:rFonts w:ascii="Ebrima" w:hAnsi="Ebrima" w:cs="Arial"/>
              <w:bCs/>
              <w:kern w:val="36"/>
              <w:rPrChange w:id="1420" w:author="XXX" w:date="2015-09-25T14:04:00Z">
                <w:rPr>
                  <w:rFonts w:ascii="Ebrima" w:hAnsi="Ebrima" w:cs="Arial"/>
                  <w:b/>
                  <w:bCs/>
                  <w:kern w:val="36"/>
                  <w:sz w:val="28"/>
                  <w:szCs w:val="28"/>
                </w:rPr>
              </w:rPrChange>
            </w:rPr>
            <w:delText xml:space="preserve"> e </w:delText>
          </w:r>
        </w:del>
      </w:ins>
      <w:ins w:id="1421" w:author="XXX" w:date="2015-09-25T14:06:00Z">
        <w:del w:id="1422" w:author="John" w:date="2015-09-26T04:20:00Z">
          <w:r w:rsidR="00D533D5" w:rsidDel="00C256F1">
            <w:rPr>
              <w:rFonts w:ascii="Ebrima" w:hAnsi="Ebrima" w:cs="Arial"/>
              <w:bCs/>
              <w:kern w:val="36"/>
            </w:rPr>
            <w:delText xml:space="preserve">delle </w:delText>
          </w:r>
        </w:del>
      </w:ins>
      <w:ins w:id="1423" w:author="XXX" w:date="2015-09-25T14:01:00Z">
        <w:del w:id="1424" w:author="John" w:date="2015-09-26T04:20:00Z">
          <w:r w:rsidRPr="00DB29EE">
            <w:rPr>
              <w:rFonts w:ascii="Ebrima" w:hAnsi="Ebrima" w:cs="Arial"/>
              <w:bCs/>
              <w:kern w:val="36"/>
              <w:rPrChange w:id="1425" w:author="XXX" w:date="2015-09-25T14:04:00Z">
                <w:rPr>
                  <w:rFonts w:ascii="Ebrima" w:hAnsi="Ebrima" w:cs="Arial"/>
                  <w:b/>
                  <w:bCs/>
                  <w:kern w:val="36"/>
                  <w:sz w:val="28"/>
                  <w:szCs w:val="28"/>
                </w:rPr>
              </w:rPrChange>
            </w:rPr>
            <w:delText>scuole secondarie</w:delText>
          </w:r>
        </w:del>
      </w:ins>
      <w:ins w:id="1426" w:author="XXX" w:date="2015-09-25T14:06:00Z">
        <w:del w:id="1427" w:author="John" w:date="2015-09-26T04:20:00Z">
          <w:r w:rsidR="00D533D5" w:rsidDel="00C256F1">
            <w:rPr>
              <w:rFonts w:ascii="Ebrima" w:hAnsi="Ebrima" w:cs="Arial"/>
              <w:bCs/>
              <w:kern w:val="36"/>
            </w:rPr>
            <w:delText>. P</w:delText>
          </w:r>
        </w:del>
      </w:ins>
      <w:ins w:id="1428" w:author="John" w:date="2015-09-26T04:20:00Z">
        <w:r w:rsidR="00C256F1">
          <w:rPr>
            <w:rFonts w:ascii="Ebrima" w:hAnsi="Ebrima" w:cs="Arial"/>
            <w:bCs/>
            <w:kern w:val="36"/>
          </w:rPr>
          <w:t>p</w:t>
        </w:r>
      </w:ins>
      <w:ins w:id="1429" w:author="XXX" w:date="2015-09-25T14:06:00Z">
        <w:r w:rsidR="00D533D5">
          <w:rPr>
            <w:rFonts w:ascii="Ebrima" w:hAnsi="Ebrima" w:cs="Arial"/>
            <w:bCs/>
            <w:kern w:val="36"/>
          </w:rPr>
          <w:t xml:space="preserve">er quanto </w:t>
        </w:r>
      </w:ins>
      <w:ins w:id="1430" w:author="XXX" w:date="2015-09-25T14:01:00Z">
        <w:r w:rsidRPr="00DB29EE">
          <w:rPr>
            <w:rFonts w:ascii="Ebrima" w:hAnsi="Ebrima" w:cs="Arial"/>
            <w:bCs/>
            <w:kern w:val="36"/>
            <w:rPrChange w:id="1431" w:author="XXX" w:date="2015-09-25T14:04:00Z">
              <w:rPr>
                <w:rFonts w:ascii="Ebrima" w:hAnsi="Ebrima" w:cs="Arial"/>
                <w:b/>
                <w:bCs/>
                <w:kern w:val="36"/>
                <w:sz w:val="28"/>
                <w:szCs w:val="28"/>
              </w:rPr>
            </w:rPrChange>
          </w:rPr>
          <w:t>riguarda gli i</w:t>
        </w:r>
      </w:ins>
      <w:ins w:id="1432" w:author="XXX" w:date="2015-09-25T14:02:00Z">
        <w:r w:rsidRPr="00DB29EE">
          <w:rPr>
            <w:rFonts w:ascii="Ebrima" w:hAnsi="Ebrima" w:cs="Arial"/>
            <w:bCs/>
            <w:kern w:val="36"/>
            <w:rPrChange w:id="1433" w:author="XXX" w:date="2015-09-25T14:04:00Z">
              <w:rPr>
                <w:rFonts w:ascii="Ebrima" w:hAnsi="Ebrima" w:cs="Arial"/>
                <w:b/>
                <w:bCs/>
                <w:kern w:val="36"/>
                <w:sz w:val="28"/>
                <w:szCs w:val="28"/>
              </w:rPr>
            </w:rPrChange>
          </w:rPr>
          <w:t>nsegnanti il progetto può coinvolgere scuole di ogni ordine e grado</w:t>
        </w:r>
      </w:ins>
      <w:ins w:id="1434" w:author="John" w:date="2015-09-26T04:20:00Z">
        <w:r w:rsidR="00C256F1">
          <w:rPr>
            <w:rFonts w:ascii="Ebrima" w:hAnsi="Ebrima" w:cs="Arial"/>
            <w:bCs/>
            <w:kern w:val="36"/>
          </w:rPr>
          <w:t>. Se verrà realizzato soltanto uno dei due percorsi (ad esempio</w:t>
        </w:r>
      </w:ins>
      <w:ins w:id="1435" w:author="John" w:date="2015-09-26T04:52:00Z">
        <w:r w:rsidR="0073625C">
          <w:rPr>
            <w:rFonts w:ascii="Ebrima" w:hAnsi="Ebrima" w:cs="Arial"/>
            <w:bCs/>
            <w:kern w:val="36"/>
          </w:rPr>
          <w:t xml:space="preserve"> </w:t>
        </w:r>
      </w:ins>
      <w:ins w:id="1436" w:author="John" w:date="2015-09-26T04:20:00Z">
        <w:r w:rsidR="00C256F1">
          <w:rPr>
            <w:rFonts w:ascii="Ebrima" w:hAnsi="Ebrima" w:cs="Arial"/>
            <w:bCs/>
            <w:kern w:val="36"/>
          </w:rPr>
          <w:t>nelle scuole primarie è possibile realizzare soli il per</w:t>
        </w:r>
        <w:del w:id="1437" w:author="XXX" w:date="2015-09-28T09:03:00Z">
          <w:r w:rsidR="00C256F1" w:rsidDel="00283E8A">
            <w:rPr>
              <w:rFonts w:ascii="Ebrima" w:hAnsi="Ebrima" w:cs="Arial"/>
              <w:bCs/>
              <w:kern w:val="36"/>
            </w:rPr>
            <w:delText>c</w:delText>
          </w:r>
        </w:del>
      </w:ins>
      <w:ins w:id="1438" w:author="XXX" w:date="2015-09-28T09:03:00Z">
        <w:r w:rsidR="00283E8A">
          <w:rPr>
            <w:rFonts w:ascii="Ebrima" w:hAnsi="Ebrima" w:cs="Arial"/>
            <w:bCs/>
            <w:kern w:val="36"/>
          </w:rPr>
          <w:t>c</w:t>
        </w:r>
      </w:ins>
      <w:ins w:id="1439" w:author="John" w:date="2015-09-26T04:20:00Z">
        <w:r w:rsidR="00C256F1">
          <w:rPr>
            <w:rFonts w:ascii="Ebrima" w:hAnsi="Ebrima" w:cs="Arial"/>
            <w:bCs/>
            <w:kern w:val="36"/>
          </w:rPr>
          <w:t>orso docenti</w:t>
        </w:r>
      </w:ins>
      <w:ins w:id="1440" w:author="XXX" w:date="2015-09-28T09:03:00Z">
        <w:r w:rsidR="00283E8A">
          <w:rPr>
            <w:rFonts w:ascii="Ebrima" w:hAnsi="Ebrima" w:cs="Arial"/>
            <w:bCs/>
            <w:kern w:val="36"/>
          </w:rPr>
          <w:t>)</w:t>
        </w:r>
      </w:ins>
      <w:ins w:id="1441" w:author="John" w:date="2015-09-26T04:20:00Z">
        <w:del w:id="1442" w:author="XXX" w:date="2015-09-28T09:03:00Z">
          <w:r w:rsidR="00C256F1" w:rsidDel="00283E8A">
            <w:rPr>
              <w:rFonts w:ascii="Ebrima" w:hAnsi="Ebrima" w:cs="Arial"/>
              <w:bCs/>
              <w:kern w:val="36"/>
            </w:rPr>
            <w:delText>,</w:delText>
          </w:r>
        </w:del>
        <w:r w:rsidR="00C256F1">
          <w:rPr>
            <w:rFonts w:ascii="Ebrima" w:hAnsi="Ebrima" w:cs="Arial"/>
            <w:bCs/>
            <w:kern w:val="36"/>
          </w:rPr>
          <w:t xml:space="preserve"> </w:t>
        </w:r>
      </w:ins>
      <w:ins w:id="1443" w:author="John" w:date="2015-09-26T04:52:00Z">
        <w:r w:rsidR="0073625C">
          <w:rPr>
            <w:rFonts w:ascii="Ebrima" w:hAnsi="Ebrima" w:cs="Arial"/>
            <w:bCs/>
            <w:kern w:val="36"/>
          </w:rPr>
          <w:t xml:space="preserve">l’intervento determinerà </w:t>
        </w:r>
      </w:ins>
      <w:ins w:id="1444" w:author="John" w:date="2015-09-26T04:53:00Z">
        <w:r w:rsidR="0073625C">
          <w:rPr>
            <w:rFonts w:ascii="Ebrima" w:hAnsi="Ebrima" w:cs="Arial"/>
            <w:bCs/>
            <w:kern w:val="36"/>
          </w:rPr>
          <w:t>un’in</w:t>
        </w:r>
      </w:ins>
      <w:ins w:id="1445" w:author="John" w:date="2015-09-26T04:21:00Z">
        <w:r w:rsidR="00C256F1">
          <w:rPr>
            <w:rFonts w:ascii="Ebrima" w:hAnsi="Ebrima" w:cs="Arial"/>
            <w:bCs/>
            <w:kern w:val="36"/>
          </w:rPr>
          <w:t xml:space="preserve">feriore </w:t>
        </w:r>
      </w:ins>
      <w:ins w:id="1446" w:author="XXX" w:date="2015-09-25T14:07:00Z">
        <w:del w:id="1447" w:author="John" w:date="2015-09-26T04:21:00Z">
          <w:r w:rsidR="00D533D5" w:rsidDel="00C256F1">
            <w:rPr>
              <w:rFonts w:ascii="Ebrima" w:hAnsi="Ebrima" w:cs="Arial"/>
              <w:bCs/>
              <w:kern w:val="36"/>
            </w:rPr>
            <w:delText>, considerando che p</w:delText>
          </w:r>
        </w:del>
      </w:ins>
      <w:ins w:id="1448" w:author="XXX" w:date="2015-09-25T14:02:00Z">
        <w:del w:id="1449" w:author="John" w:date="2015-09-26T04:21:00Z">
          <w:r w:rsidRPr="00DB29EE">
            <w:rPr>
              <w:rFonts w:ascii="Ebrima" w:hAnsi="Ebrima" w:cs="Arial"/>
              <w:bCs/>
              <w:kern w:val="36"/>
              <w:rPrChange w:id="1450" w:author="XXX" w:date="2015-09-25T14:04:00Z">
                <w:rPr>
                  <w:rFonts w:ascii="Ebrima" w:hAnsi="Ebrima" w:cs="Arial"/>
                  <w:b/>
                  <w:bCs/>
                  <w:kern w:val="36"/>
                  <w:sz w:val="28"/>
                  <w:szCs w:val="28"/>
                </w:rPr>
              </w:rPrChange>
            </w:rPr>
            <w:delText>er quanto riguard</w:delText>
          </w:r>
        </w:del>
      </w:ins>
      <w:ins w:id="1451" w:author="XXX" w:date="2015-09-25T14:04:00Z">
        <w:del w:id="1452" w:author="John" w:date="2015-09-26T04:21:00Z">
          <w:r w:rsidRPr="00DB29EE">
            <w:rPr>
              <w:rFonts w:ascii="Ebrima" w:hAnsi="Ebrima" w:cs="Arial"/>
              <w:bCs/>
              <w:kern w:val="36"/>
              <w:rPrChange w:id="1453" w:author="XXX" w:date="2015-09-25T14:04:00Z">
                <w:rPr>
                  <w:rFonts w:ascii="Ebrima" w:hAnsi="Ebrima" w:cs="Arial"/>
                  <w:b/>
                  <w:bCs/>
                  <w:kern w:val="36"/>
                  <w:sz w:val="28"/>
                  <w:szCs w:val="28"/>
                </w:rPr>
              </w:rPrChange>
            </w:rPr>
            <w:delText>a</w:delText>
          </w:r>
        </w:del>
      </w:ins>
      <w:ins w:id="1454" w:author="XXX" w:date="2015-09-25T14:02:00Z">
        <w:del w:id="1455" w:author="John" w:date="2015-09-26T04:21:00Z">
          <w:r w:rsidRPr="00DB29EE">
            <w:rPr>
              <w:rFonts w:ascii="Ebrima" w:hAnsi="Ebrima" w:cs="Arial"/>
              <w:bCs/>
              <w:kern w:val="36"/>
              <w:rPrChange w:id="1456" w:author="XXX" w:date="2015-09-25T14:04:00Z">
                <w:rPr>
                  <w:rFonts w:ascii="Ebrima" w:hAnsi="Ebrima" w:cs="Arial"/>
                  <w:b/>
                  <w:bCs/>
                  <w:kern w:val="36"/>
                  <w:sz w:val="28"/>
                  <w:szCs w:val="28"/>
                </w:rPr>
              </w:rPrChange>
            </w:rPr>
            <w:delText xml:space="preserve"> le scuole primarie di primo grado </w:delText>
          </w:r>
        </w:del>
      </w:ins>
      <w:ins w:id="1457" w:author="XXX" w:date="2015-09-25T14:07:00Z">
        <w:del w:id="1458" w:author="John" w:date="2015-09-26T04:21:00Z">
          <w:r w:rsidR="00D533D5" w:rsidDel="00C256F1">
            <w:rPr>
              <w:rFonts w:ascii="Ebrima" w:hAnsi="Ebrima" w:cs="Arial"/>
              <w:bCs/>
              <w:kern w:val="36"/>
            </w:rPr>
            <w:delText xml:space="preserve">le attività sono </w:delText>
          </w:r>
        </w:del>
      </w:ins>
      <w:ins w:id="1459" w:author="XXX" w:date="2015-09-25T14:03:00Z">
        <w:del w:id="1460" w:author="John" w:date="2015-09-26T04:21:00Z">
          <w:r w:rsidR="00825713" w:rsidDel="00C256F1">
            <w:rPr>
              <w:rFonts w:ascii="Ebrima" w:hAnsi="Ebrima" w:cs="Arial"/>
              <w:bCs/>
              <w:kern w:val="36"/>
            </w:rPr>
            <w:delText>destinat</w:delText>
          </w:r>
        </w:del>
      </w:ins>
      <w:ins w:id="1461" w:author="XXX" w:date="2015-09-25T14:07:00Z">
        <w:del w:id="1462" w:author="John" w:date="2015-09-26T04:21:00Z">
          <w:r w:rsidR="00D533D5" w:rsidDel="00C256F1">
            <w:rPr>
              <w:rFonts w:ascii="Ebrima" w:hAnsi="Ebrima" w:cs="Arial"/>
              <w:bCs/>
              <w:kern w:val="36"/>
            </w:rPr>
            <w:delText>e</w:delText>
          </w:r>
        </w:del>
      </w:ins>
      <w:ins w:id="1463" w:author="XXX" w:date="2015-09-25T14:03:00Z">
        <w:del w:id="1464" w:author="John" w:date="2015-09-26T04:21:00Z">
          <w:r w:rsidRPr="00DB29EE">
            <w:rPr>
              <w:rFonts w:ascii="Ebrima" w:hAnsi="Ebrima" w:cs="Arial"/>
              <w:bCs/>
              <w:kern w:val="36"/>
              <w:rPrChange w:id="1465" w:author="XXX" w:date="2015-09-25T14:04:00Z">
                <w:rPr>
                  <w:rFonts w:ascii="Ebrima" w:hAnsi="Ebrima" w:cs="Arial"/>
                  <w:b/>
                  <w:bCs/>
                  <w:kern w:val="36"/>
                  <w:sz w:val="28"/>
                  <w:szCs w:val="28"/>
                </w:rPr>
              </w:rPrChange>
            </w:rPr>
            <w:delText xml:space="preserve"> soltanto ai docenti (con una minore </w:delText>
          </w:r>
        </w:del>
        <w:r w:rsidR="00684DEA">
          <w:rPr>
            <w:rFonts w:ascii="Ebrima" w:hAnsi="Ebrima" w:cs="Arial"/>
            <w:bCs/>
            <w:kern w:val="36"/>
          </w:rPr>
          <w:t>incidenza dei costi</w:t>
        </w:r>
      </w:ins>
      <w:ins w:id="1466" w:author="XXX" w:date="2015-09-25T14:04:00Z">
        <w:r w:rsidRPr="00DB29EE">
          <w:rPr>
            <w:rFonts w:ascii="Ebrima" w:hAnsi="Ebrima" w:cs="Arial"/>
            <w:bCs/>
            <w:kern w:val="36"/>
            <w:rPrChange w:id="1467" w:author="XXX" w:date="2015-09-25T14:04:00Z">
              <w:rPr>
                <w:rFonts w:ascii="Ebrima" w:hAnsi="Ebrima" w:cs="Arial"/>
                <w:b/>
                <w:bCs/>
                <w:kern w:val="36"/>
                <w:sz w:val="28"/>
                <w:szCs w:val="28"/>
              </w:rPr>
            </w:rPrChange>
          </w:rPr>
          <w:t>.</w:t>
        </w:r>
      </w:ins>
      <w:ins w:id="1468" w:author="John" w:date="2015-09-20T09:07:00Z">
        <w:del w:id="1469" w:author="XXX" w:date="2015-09-25T12:38:00Z">
          <w:r w:rsidRPr="00DB29EE">
            <w:rPr>
              <w:rFonts w:ascii="Ebrima" w:hAnsi="Ebrima" w:cs="Arial"/>
              <w:bCs/>
              <w:kern w:val="36"/>
              <w:rPrChange w:id="1470" w:author="XXX" w:date="2015-09-25T14:04:00Z">
                <w:rPr>
                  <w:rFonts w:ascii="Arial" w:hAnsi="Arial" w:cs="Arial"/>
                  <w:b/>
                  <w:sz w:val="20"/>
                  <w:szCs w:val="20"/>
                </w:rPr>
              </w:rPrChange>
            </w:rPr>
            <w:delText>Perché</w:delText>
          </w:r>
        </w:del>
      </w:ins>
      <w:ins w:id="1471" w:author="John" w:date="2015-09-20T09:06:00Z">
        <w:del w:id="1472" w:author="XXX" w:date="2015-09-25T12:38:00Z">
          <w:r w:rsidRPr="00DB29EE">
            <w:rPr>
              <w:rFonts w:ascii="Ebrima" w:hAnsi="Ebrima" w:cs="Arial"/>
              <w:bCs/>
              <w:kern w:val="36"/>
              <w:rPrChange w:id="1473" w:author="XXX" w:date="2015-09-25T14:04:00Z">
                <w:rPr>
                  <w:rFonts w:ascii="Arial" w:hAnsi="Arial" w:cs="Arial"/>
                  <w:b/>
                  <w:sz w:val="20"/>
                  <w:szCs w:val="20"/>
                </w:rPr>
              </w:rPrChange>
            </w:rPr>
            <w:delText xml:space="preserve"> </w:delText>
          </w:r>
        </w:del>
      </w:ins>
      <w:ins w:id="1474" w:author="John" w:date="2015-09-20T09:07:00Z">
        <w:del w:id="1475" w:author="XXX" w:date="2015-09-25T12:38:00Z">
          <w:r w:rsidRPr="00DB29EE">
            <w:rPr>
              <w:rFonts w:ascii="Ebrima" w:hAnsi="Ebrima" w:cs="Arial"/>
              <w:bCs/>
              <w:kern w:val="36"/>
              <w:rPrChange w:id="1476" w:author="XXX" w:date="2015-09-25T14:04:00Z">
                <w:rPr>
                  <w:rFonts w:ascii="Arial" w:hAnsi="Arial" w:cs="Arial"/>
                  <w:b/>
                  <w:sz w:val="20"/>
                  <w:szCs w:val="20"/>
                </w:rPr>
              </w:rPrChange>
            </w:rPr>
            <w:delText>l’Intelligenza Intuitiva nella scuola</w:delText>
          </w:r>
        </w:del>
      </w:ins>
    </w:p>
    <w:p w:rsidR="001E3970" w:rsidRDefault="001E3970">
      <w:pPr>
        <w:pStyle w:val="font8"/>
        <w:spacing w:before="0" w:beforeAutospacing="0" w:after="0" w:afterAutospacing="0"/>
        <w:jc w:val="both"/>
        <w:rPr>
          <w:ins w:id="1477" w:author="John" w:date="2015-09-21T10:21:00Z"/>
          <w:del w:id="1478" w:author="XXX" w:date="2015-09-25T12:38:00Z"/>
          <w:rFonts w:ascii="Ebrima" w:hAnsi="Ebrima" w:cs="Arial"/>
        </w:rPr>
      </w:pPr>
    </w:p>
    <w:p w:rsidR="001E3970" w:rsidRDefault="002F3964">
      <w:pPr>
        <w:pStyle w:val="font8"/>
        <w:spacing w:before="0" w:beforeAutospacing="0" w:after="0" w:afterAutospacing="0"/>
        <w:jc w:val="both"/>
        <w:rPr>
          <w:ins w:id="1479" w:author="John" w:date="2015-09-21T09:56:00Z"/>
          <w:del w:id="1480" w:author="XXX" w:date="2015-09-25T12:27:00Z"/>
          <w:rFonts w:ascii="Ebrima" w:hAnsi="Ebrima" w:cs="Arial"/>
        </w:rPr>
      </w:pPr>
      <w:ins w:id="1481" w:author="John" w:date="2015-09-21T09:56:00Z">
        <w:del w:id="1482" w:author="XXX" w:date="2015-09-25T12:27:00Z">
          <w:r w:rsidRPr="00014A6F" w:rsidDel="00456A1E">
            <w:rPr>
              <w:rFonts w:ascii="Ebrima" w:hAnsi="Ebrima" w:cs="Arial"/>
            </w:rPr>
            <w:delText xml:space="preserve">Al centro della nostra proposta c’è l’Intelligenza Intuitiva e la domanda d’obbligo è: </w:delText>
          </w:r>
        </w:del>
      </w:ins>
    </w:p>
    <w:p w:rsidR="00000000" w:rsidRDefault="00DB29EE">
      <w:pPr>
        <w:pStyle w:val="font8"/>
        <w:spacing w:before="0" w:beforeAutospacing="0" w:after="0" w:afterAutospacing="0"/>
        <w:jc w:val="both"/>
        <w:rPr>
          <w:ins w:id="1483" w:author="John" w:date="2015-09-20T08:02:00Z"/>
          <w:del w:id="1484" w:author="XXX" w:date="2015-09-25T12:27:00Z"/>
          <w:rFonts w:ascii="Ebrima" w:hAnsi="Ebrima" w:cs="Arial"/>
          <w:rPrChange w:id="1485" w:author="John" w:date="2015-09-20T09:07:00Z">
            <w:rPr>
              <w:ins w:id="1486" w:author="John" w:date="2015-09-20T08:02:00Z"/>
              <w:del w:id="1487" w:author="XXX" w:date="2015-09-25T12:27:00Z"/>
              <w:rFonts w:ascii="Arial" w:hAnsi="Arial" w:cs="Arial"/>
              <w:sz w:val="18"/>
              <w:szCs w:val="18"/>
            </w:rPr>
          </w:rPrChange>
        </w:rPr>
        <w:pPrChange w:id="1488" w:author="XXX" w:date="2015-09-25T15:28:00Z">
          <w:pPr>
            <w:pStyle w:val="font8"/>
          </w:pPr>
        </w:pPrChange>
      </w:pPr>
      <w:ins w:id="1489" w:author="John" w:date="2015-09-21T09:56:00Z">
        <w:del w:id="1490" w:author="XXX" w:date="2015-09-25T12:27:00Z">
          <w:r w:rsidRPr="00DB29EE">
            <w:rPr>
              <w:rFonts w:ascii="Ebrima" w:hAnsi="Ebrima" w:cs="Arial"/>
              <w:b/>
              <w:rPrChange w:id="1491" w:author="John" w:date="2015-09-21T10:21:00Z">
                <w:rPr>
                  <w:rFonts w:ascii="Ebrima" w:hAnsi="Ebrima" w:cs="Arial"/>
                </w:rPr>
              </w:rPrChange>
            </w:rPr>
            <w:delText>“perché l’</w:delText>
          </w:r>
        </w:del>
      </w:ins>
      <w:ins w:id="1492" w:author="John" w:date="2015-09-21T10:22:00Z">
        <w:del w:id="1493" w:author="XXX" w:date="2015-09-25T12:27:00Z">
          <w:r w:rsidR="00CD72C2" w:rsidDel="00456A1E">
            <w:rPr>
              <w:rFonts w:ascii="Ebrima" w:hAnsi="Ebrima" w:cs="Arial"/>
              <w:b/>
            </w:rPr>
            <w:delText>i</w:delText>
          </w:r>
        </w:del>
      </w:ins>
      <w:ins w:id="1494" w:author="John" w:date="2015-09-21T09:56:00Z">
        <w:del w:id="1495" w:author="XXX" w:date="2015-09-25T12:27:00Z">
          <w:r w:rsidRPr="00DB29EE">
            <w:rPr>
              <w:rFonts w:ascii="Ebrima" w:hAnsi="Ebrima" w:cs="Arial"/>
              <w:b/>
              <w:rPrChange w:id="1496" w:author="John" w:date="2015-09-21T10:21:00Z">
                <w:rPr>
                  <w:rFonts w:ascii="Ebrima" w:hAnsi="Ebrima" w:cs="Arial"/>
                </w:rPr>
              </w:rPrChange>
            </w:rPr>
            <w:delText xml:space="preserve">ntelligenza </w:delText>
          </w:r>
        </w:del>
      </w:ins>
      <w:ins w:id="1497" w:author="John" w:date="2015-09-21T10:22:00Z">
        <w:del w:id="1498" w:author="XXX" w:date="2015-09-25T12:27:00Z">
          <w:r w:rsidR="00CD72C2" w:rsidDel="00456A1E">
            <w:rPr>
              <w:rFonts w:ascii="Ebrima" w:hAnsi="Ebrima" w:cs="Arial"/>
              <w:b/>
            </w:rPr>
            <w:delText>i</w:delText>
          </w:r>
        </w:del>
      </w:ins>
      <w:ins w:id="1499" w:author="John" w:date="2015-09-21T09:56:00Z">
        <w:del w:id="1500" w:author="XXX" w:date="2015-09-25T12:27:00Z">
          <w:r w:rsidRPr="00DB29EE">
            <w:rPr>
              <w:rFonts w:ascii="Ebrima" w:hAnsi="Ebrima" w:cs="Arial"/>
              <w:b/>
              <w:rPrChange w:id="1501" w:author="John" w:date="2015-09-21T10:21:00Z">
                <w:rPr>
                  <w:rFonts w:ascii="Ebrima" w:hAnsi="Ebrima" w:cs="Arial"/>
                </w:rPr>
              </w:rPrChange>
            </w:rPr>
            <w:delText>ntuitiva nella scuola?”</w:delText>
          </w:r>
        </w:del>
      </w:ins>
      <w:ins w:id="1502" w:author="John" w:date="2015-09-21T10:21:00Z">
        <w:del w:id="1503" w:author="XXX" w:date="2015-09-25T12:27:00Z">
          <w:r w:rsidRPr="00DB29EE">
            <w:rPr>
              <w:rFonts w:ascii="Ebrima" w:hAnsi="Ebrima" w:cs="Arial"/>
              <w:b/>
              <w:rPrChange w:id="1504" w:author="John" w:date="2015-09-21T10:21:00Z">
                <w:rPr>
                  <w:rFonts w:ascii="Ebrima" w:hAnsi="Ebrima" w:cs="Arial"/>
                </w:rPr>
              </w:rPrChange>
            </w:rPr>
            <w:delText xml:space="preserve">. </w:delText>
          </w:r>
        </w:del>
      </w:ins>
      <w:ins w:id="1505" w:author="John" w:date="2015-09-20T08:02:00Z">
        <w:del w:id="1506" w:author="XXX" w:date="2015-09-25T12:27:00Z">
          <w:r w:rsidRPr="00DB29EE">
            <w:rPr>
              <w:rFonts w:ascii="Ebrima" w:hAnsi="Ebrima" w:cs="Arial"/>
              <w:rPrChange w:id="1507" w:author="John" w:date="2015-09-20T09:07:00Z">
                <w:rPr>
                  <w:rFonts w:ascii="Arial" w:hAnsi="Arial" w:cs="Arial"/>
                  <w:sz w:val="18"/>
                  <w:szCs w:val="18"/>
                </w:rPr>
              </w:rPrChange>
            </w:rPr>
            <w:delText xml:space="preserve">La risposta sta nella natura stessa della nostra parte intuitiva, di cui è necessario parlare brevemente per comprendere la funzione e il peso che </w:delText>
          </w:r>
        </w:del>
      </w:ins>
      <w:ins w:id="1508" w:author="John" w:date="2015-09-20T08:10:00Z">
        <w:del w:id="1509" w:author="XXX" w:date="2015-09-25T12:27:00Z">
          <w:r w:rsidRPr="00DB29EE">
            <w:rPr>
              <w:rFonts w:ascii="Ebrima" w:hAnsi="Ebrima" w:cs="Arial"/>
              <w:rPrChange w:id="1510" w:author="John" w:date="2015-09-20T09:07:00Z">
                <w:rPr>
                  <w:rFonts w:ascii="Arial" w:hAnsi="Arial" w:cs="Arial"/>
                  <w:sz w:val="18"/>
                  <w:szCs w:val="18"/>
                </w:rPr>
              </w:rPrChange>
            </w:rPr>
            <w:delText xml:space="preserve">assume </w:delText>
          </w:r>
        </w:del>
      </w:ins>
      <w:ins w:id="1511" w:author="John" w:date="2015-09-20T08:02:00Z">
        <w:del w:id="1512" w:author="XXX" w:date="2015-09-25T12:27:00Z">
          <w:r w:rsidRPr="00DB29EE">
            <w:rPr>
              <w:rFonts w:ascii="Ebrima" w:hAnsi="Ebrima" w:cs="Arial"/>
              <w:rPrChange w:id="1513" w:author="John" w:date="2015-09-20T09:07:00Z">
                <w:rPr>
                  <w:rFonts w:ascii="Arial" w:hAnsi="Arial" w:cs="Arial"/>
                  <w:sz w:val="18"/>
                  <w:szCs w:val="18"/>
                </w:rPr>
              </w:rPrChange>
            </w:rPr>
            <w:delText>nell’insegnamento e nello sviluppo cognitivo e socio-emotivo degli studenti.</w:delText>
          </w:r>
        </w:del>
      </w:ins>
      <w:ins w:id="1514" w:author="John" w:date="2015-09-20T08:34:00Z">
        <w:del w:id="1515" w:author="XXX" w:date="2015-09-25T12:27:00Z">
          <w:r w:rsidRPr="00DB29EE">
            <w:rPr>
              <w:rFonts w:ascii="Ebrima" w:hAnsi="Ebrima" w:cs="Arial"/>
              <w:rPrChange w:id="1516" w:author="John" w:date="2015-09-20T09:07:00Z">
                <w:rPr>
                  <w:b/>
                  <w:i/>
                  <w:iCs/>
                </w:rPr>
              </w:rPrChange>
            </w:rPr>
            <w:delText xml:space="preserve"> </w:delText>
          </w:r>
        </w:del>
      </w:ins>
    </w:p>
    <w:p w:rsidR="00000000" w:rsidRDefault="00DB29EE">
      <w:pPr>
        <w:pStyle w:val="font8"/>
        <w:spacing w:before="0" w:beforeAutospacing="0" w:after="0" w:afterAutospacing="0"/>
        <w:jc w:val="both"/>
        <w:rPr>
          <w:ins w:id="1517" w:author="John" w:date="2015-09-20T08:02:00Z"/>
          <w:del w:id="1518" w:author="XXX" w:date="2015-09-25T12:27:00Z"/>
          <w:rFonts w:ascii="Ebrima" w:hAnsi="Ebrima" w:cs="Arial"/>
          <w:rPrChange w:id="1519" w:author="John" w:date="2015-09-20T09:07:00Z">
            <w:rPr>
              <w:ins w:id="1520" w:author="John" w:date="2015-09-20T08:02:00Z"/>
              <w:del w:id="1521" w:author="XXX" w:date="2015-09-25T12:27:00Z"/>
              <w:rFonts w:ascii="Arial" w:hAnsi="Arial" w:cs="Arial"/>
              <w:sz w:val="18"/>
              <w:szCs w:val="18"/>
            </w:rPr>
          </w:rPrChange>
        </w:rPr>
        <w:pPrChange w:id="1522" w:author="XXX" w:date="2015-09-25T15:28:00Z">
          <w:pPr>
            <w:pStyle w:val="font8"/>
          </w:pPr>
        </w:pPrChange>
      </w:pPr>
      <w:ins w:id="1523" w:author="John" w:date="2015-09-20T08:02:00Z">
        <w:del w:id="1524" w:author="XXX" w:date="2015-09-25T12:27:00Z">
          <w:r w:rsidRPr="00DB29EE">
            <w:rPr>
              <w:rFonts w:ascii="Ebrima" w:hAnsi="Ebrima" w:cs="Arial"/>
              <w:rPrChange w:id="1525" w:author="John" w:date="2015-09-20T09:07:00Z">
                <w:rPr>
                  <w:rFonts w:ascii="Arial" w:hAnsi="Arial" w:cs="Arial"/>
                  <w:sz w:val="18"/>
                  <w:szCs w:val="18"/>
                </w:rPr>
              </w:rPrChange>
            </w:rPr>
            <w:delText>La parte intuitiva della mente ha un'</w:delText>
          </w:r>
        </w:del>
      </w:ins>
      <w:ins w:id="1526" w:author="John" w:date="2015-09-20T08:10:00Z">
        <w:del w:id="1527" w:author="XXX" w:date="2015-09-25T12:27:00Z">
          <w:r w:rsidRPr="00DB29EE">
            <w:rPr>
              <w:rFonts w:ascii="Ebrima" w:hAnsi="Ebrima" w:cs="Arial"/>
              <w:rPrChange w:id="1528" w:author="John" w:date="2015-09-20T09:07:00Z">
                <w:rPr>
                  <w:rFonts w:ascii="Arial" w:hAnsi="Arial" w:cs="Arial"/>
                  <w:sz w:val="18"/>
                  <w:szCs w:val="18"/>
                </w:rPr>
              </w:rPrChange>
            </w:rPr>
            <w:delText xml:space="preserve">importanza enorme </w:delText>
          </w:r>
        </w:del>
      </w:ins>
      <w:ins w:id="1529" w:author="John" w:date="2015-09-20T08:02:00Z">
        <w:del w:id="1530" w:author="XXX" w:date="2015-09-25T12:27:00Z">
          <w:r w:rsidRPr="00DB29EE">
            <w:rPr>
              <w:rFonts w:ascii="Ebrima" w:hAnsi="Ebrima" w:cs="Arial"/>
              <w:rPrChange w:id="1531" w:author="John" w:date="2015-09-20T09:07:00Z">
                <w:rPr>
                  <w:rFonts w:ascii="Arial" w:hAnsi="Arial" w:cs="Arial"/>
                  <w:sz w:val="18"/>
                  <w:szCs w:val="18"/>
                </w:rPr>
              </w:rPrChange>
            </w:rPr>
            <w:delText xml:space="preserve">e svolge un ruolo fondamentale </w:delText>
          </w:r>
        </w:del>
      </w:ins>
      <w:ins w:id="1532" w:author="John" w:date="2015-09-21T10:22:00Z">
        <w:del w:id="1533" w:author="XXX" w:date="2015-09-25T12:27:00Z">
          <w:r w:rsidR="00CD72C2" w:rsidDel="00456A1E">
            <w:rPr>
              <w:rFonts w:ascii="Ebrima" w:hAnsi="Ebrima" w:cs="Arial"/>
            </w:rPr>
            <w:delText xml:space="preserve">costantemente </w:delText>
          </w:r>
        </w:del>
      </w:ins>
      <w:ins w:id="1534" w:author="John" w:date="2015-09-20T08:02:00Z">
        <w:del w:id="1535" w:author="XXX" w:date="2015-09-25T12:27:00Z">
          <w:r w:rsidRPr="00DB29EE">
            <w:rPr>
              <w:rFonts w:ascii="Ebrima" w:hAnsi="Ebrima" w:cs="Arial"/>
              <w:rPrChange w:id="1536" w:author="John" w:date="2015-09-20T09:07:00Z">
                <w:rPr>
                  <w:rFonts w:ascii="Arial" w:hAnsi="Arial" w:cs="Arial"/>
                  <w:sz w:val="18"/>
                  <w:szCs w:val="18"/>
                </w:rPr>
              </w:rPrChange>
            </w:rPr>
            <w:delText>ne</w:delText>
          </w:r>
        </w:del>
      </w:ins>
      <w:ins w:id="1537" w:author="John" w:date="2015-09-21T10:22:00Z">
        <w:del w:id="1538" w:author="XXX" w:date="2015-09-25T12:27:00Z">
          <w:r w:rsidR="00CD72C2" w:rsidDel="00456A1E">
            <w:rPr>
              <w:rFonts w:ascii="Ebrima" w:hAnsi="Ebrima" w:cs="Arial"/>
            </w:rPr>
            <w:delText>lla produzione dei nostri</w:delText>
          </w:r>
        </w:del>
      </w:ins>
      <w:ins w:id="1539" w:author="John" w:date="2015-09-20T08:02:00Z">
        <w:del w:id="1540" w:author="XXX" w:date="2015-09-25T12:27:00Z">
          <w:r w:rsidRPr="00DB29EE">
            <w:rPr>
              <w:rFonts w:ascii="Ebrima" w:hAnsi="Ebrima" w:cs="Arial"/>
              <w:rPrChange w:id="1541" w:author="John" w:date="2015-09-20T09:07:00Z">
                <w:rPr>
                  <w:rFonts w:ascii="Arial" w:hAnsi="Arial" w:cs="Arial"/>
                  <w:sz w:val="18"/>
                  <w:szCs w:val="18"/>
                </w:rPr>
              </w:rPrChange>
            </w:rPr>
            <w:delText xml:space="preserve"> pensieri</w:delText>
          </w:r>
        </w:del>
        <w:del w:id="1542" w:author="XXX" w:date="2015-09-25T12:22:00Z">
          <w:r w:rsidRPr="00DB29EE">
            <w:rPr>
              <w:rFonts w:ascii="Ebrima" w:hAnsi="Ebrima" w:cs="Arial"/>
              <w:rPrChange w:id="1543" w:author="John" w:date="2015-09-20T09:07:00Z">
                <w:rPr>
                  <w:rFonts w:ascii="Arial" w:hAnsi="Arial" w:cs="Arial"/>
                  <w:sz w:val="18"/>
                  <w:szCs w:val="18"/>
                </w:rPr>
              </w:rPrChange>
            </w:rPr>
            <w:delText xml:space="preserve">, nonostante sia </w:delText>
          </w:r>
        </w:del>
        <w:del w:id="1544" w:author="XXX" w:date="2015-09-25T12:27:00Z">
          <w:r w:rsidRPr="00DB29EE">
            <w:rPr>
              <w:rFonts w:ascii="Ebrima" w:hAnsi="Ebrima" w:cs="Arial"/>
              <w:rPrChange w:id="1545" w:author="John" w:date="2015-09-20T09:07:00Z">
                <w:rPr>
                  <w:rFonts w:ascii="Arial" w:hAnsi="Arial" w:cs="Arial"/>
                  <w:sz w:val="18"/>
                  <w:szCs w:val="18"/>
                </w:rPr>
              </w:rPrChange>
            </w:rPr>
            <w:delText>u</w:delText>
          </w:r>
          <w:r w:rsidR="00A01C5F" w:rsidDel="00456A1E">
            <w:rPr>
              <w:rFonts w:ascii="Ebrima" w:hAnsi="Ebrima" w:cs="Arial"/>
            </w:rPr>
            <w:delText>na dimensione dell’intelligenz</w:delText>
          </w:r>
        </w:del>
      </w:ins>
      <w:ins w:id="1546" w:author="John" w:date="2015-09-21T10:23:00Z">
        <w:del w:id="1547" w:author="XXX" w:date="2015-09-25T12:27:00Z">
          <w:r w:rsidR="00CD72C2" w:rsidDel="00456A1E">
            <w:rPr>
              <w:rFonts w:ascii="Ebrima" w:hAnsi="Ebrima" w:cs="Arial"/>
            </w:rPr>
            <w:delText>a</w:delText>
          </w:r>
        </w:del>
      </w:ins>
      <w:ins w:id="1548" w:author="John" w:date="2015-09-20T08:45:00Z">
        <w:del w:id="1549" w:author="XXX" w:date="2015-09-25T12:27:00Z">
          <w:r w:rsidRPr="00DB29EE">
            <w:rPr>
              <w:rFonts w:ascii="Ebrima" w:hAnsi="Ebrima" w:cs="Arial"/>
              <w:rPrChange w:id="1550" w:author="John" w:date="2015-09-20T09:07:00Z">
                <w:rPr>
                  <w:rFonts w:ascii="Arial" w:hAnsi="Arial" w:cs="Arial"/>
                  <w:sz w:val="20"/>
                  <w:szCs w:val="20"/>
                </w:rPr>
              </w:rPrChange>
            </w:rPr>
            <w:delText xml:space="preserve"> sconosciuta</w:delText>
          </w:r>
        </w:del>
      </w:ins>
      <w:ins w:id="1551" w:author="John" w:date="2015-09-21T10:23:00Z">
        <w:del w:id="1552" w:author="XXX" w:date="2015-09-25T12:27:00Z">
          <w:r w:rsidR="00CD72C2" w:rsidDel="00456A1E">
            <w:rPr>
              <w:rFonts w:ascii="Ebrima" w:hAnsi="Ebrima" w:cs="Arial"/>
            </w:rPr>
            <w:delText>,</w:delText>
          </w:r>
        </w:del>
      </w:ins>
      <w:ins w:id="1553" w:author="John" w:date="2015-09-20T08:45:00Z">
        <w:del w:id="1554" w:author="XXX" w:date="2015-09-25T12:27:00Z">
          <w:r w:rsidRPr="00DB29EE">
            <w:rPr>
              <w:rFonts w:ascii="Ebrima" w:hAnsi="Ebrima" w:cs="Arial"/>
              <w:rPrChange w:id="1555" w:author="John" w:date="2015-09-20T09:07:00Z">
                <w:rPr>
                  <w:rFonts w:ascii="Arial" w:hAnsi="Arial" w:cs="Arial"/>
                  <w:sz w:val="20"/>
                  <w:szCs w:val="20"/>
                </w:rPr>
              </w:rPrChange>
            </w:rPr>
            <w:delText xml:space="preserve"> </w:delText>
          </w:r>
        </w:del>
      </w:ins>
      <w:ins w:id="1556" w:author="John" w:date="2015-09-20T08:43:00Z">
        <w:del w:id="1557" w:author="XXX" w:date="2015-09-25T12:27:00Z">
          <w:r w:rsidRPr="00DB29EE">
            <w:rPr>
              <w:rFonts w:ascii="Ebrima" w:hAnsi="Ebrima" w:cs="Arial"/>
              <w:rPrChange w:id="1558" w:author="John" w:date="2015-09-20T09:07:00Z">
                <w:rPr>
                  <w:rFonts w:ascii="Arial" w:hAnsi="Arial" w:cs="Arial"/>
                  <w:sz w:val="20"/>
                  <w:szCs w:val="20"/>
                </w:rPr>
              </w:rPrChange>
            </w:rPr>
            <w:delText xml:space="preserve">poiché </w:delText>
          </w:r>
        </w:del>
      </w:ins>
      <w:ins w:id="1559" w:author="John" w:date="2015-09-20T08:02:00Z">
        <w:del w:id="1560" w:author="XXX" w:date="2015-09-25T12:27:00Z">
          <w:r w:rsidRPr="00DB29EE">
            <w:rPr>
              <w:rFonts w:ascii="Ebrima" w:hAnsi="Ebrima" w:cs="Arial"/>
              <w:rPrChange w:id="1561" w:author="John" w:date="2015-09-20T09:07:00Z">
                <w:rPr>
                  <w:rFonts w:ascii="Arial" w:hAnsi="Arial" w:cs="Arial"/>
                  <w:sz w:val="18"/>
                  <w:szCs w:val="18"/>
                </w:rPr>
              </w:rPrChange>
            </w:rPr>
            <w:delText xml:space="preserve">la cultura occidentale ha </w:delText>
          </w:r>
        </w:del>
      </w:ins>
      <w:ins w:id="1562" w:author="John" w:date="2015-09-21T10:24:00Z">
        <w:del w:id="1563" w:author="XXX" w:date="2015-09-25T12:27:00Z">
          <w:r w:rsidR="00CD72C2" w:rsidDel="00456A1E">
            <w:rPr>
              <w:rFonts w:ascii="Ebrima" w:hAnsi="Ebrima" w:cs="Arial"/>
            </w:rPr>
            <w:delText xml:space="preserve">privilegiato lo sviluppo di approcci razionali </w:delText>
          </w:r>
        </w:del>
        <w:del w:id="1564" w:author="XXX" w:date="2015-09-25T12:22:00Z">
          <w:r w:rsidR="00CD72C2" w:rsidDel="00456A1E">
            <w:rPr>
              <w:rFonts w:ascii="Ebrima" w:hAnsi="Ebrima" w:cs="Arial"/>
            </w:rPr>
            <w:delText>del p</w:delText>
          </w:r>
        </w:del>
        <w:del w:id="1565" w:author="XXX" w:date="2015-09-25T12:23:00Z">
          <w:r w:rsidR="00CD72C2" w:rsidDel="00456A1E">
            <w:rPr>
              <w:rFonts w:ascii="Ebrima" w:hAnsi="Ebrima" w:cs="Arial"/>
            </w:rPr>
            <w:delText>ensiero</w:delText>
          </w:r>
        </w:del>
        <w:del w:id="1566" w:author="XXX" w:date="2015-09-25T12:22:00Z">
          <w:r w:rsidR="00CD72C2" w:rsidDel="00456A1E">
            <w:rPr>
              <w:rFonts w:ascii="Ebrima" w:hAnsi="Ebrima" w:cs="Arial"/>
            </w:rPr>
            <w:delText>,</w:delText>
          </w:r>
        </w:del>
        <w:del w:id="1567" w:author="XXX" w:date="2015-09-25T12:27:00Z">
          <w:r w:rsidR="00CD72C2" w:rsidDel="00456A1E">
            <w:rPr>
              <w:rFonts w:ascii="Ebrima" w:hAnsi="Ebrima" w:cs="Arial"/>
            </w:rPr>
            <w:delText xml:space="preserve"> l’acquisizione di strategie per controllare il pensero logico</w:delText>
          </w:r>
        </w:del>
        <w:del w:id="1568" w:author="XXX" w:date="2015-09-25T12:23:00Z">
          <w:r w:rsidR="00CD72C2" w:rsidDel="00456A1E">
            <w:rPr>
              <w:rFonts w:ascii="Ebrima" w:hAnsi="Ebrima" w:cs="Arial"/>
            </w:rPr>
            <w:delText xml:space="preserve"> ed </w:delText>
          </w:r>
        </w:del>
        <w:del w:id="1569" w:author="XXX" w:date="2015-09-25T12:27:00Z">
          <w:r w:rsidR="00CD72C2" w:rsidDel="00456A1E">
            <w:rPr>
              <w:rFonts w:ascii="Ebrima" w:hAnsi="Ebrima" w:cs="Arial"/>
            </w:rPr>
            <w:delText xml:space="preserve">ha </w:delText>
          </w:r>
        </w:del>
      </w:ins>
      <w:ins w:id="1570" w:author="John" w:date="2015-09-21T10:25:00Z">
        <w:del w:id="1571" w:author="XXX" w:date="2015-09-25T12:27:00Z">
          <w:r w:rsidR="00CD72C2" w:rsidDel="00456A1E">
            <w:rPr>
              <w:rFonts w:ascii="Ebrima" w:hAnsi="Ebrima" w:cs="Arial"/>
            </w:rPr>
            <w:delText xml:space="preserve">spinto </w:delText>
          </w:r>
        </w:del>
      </w:ins>
      <w:ins w:id="1572" w:author="John" w:date="2015-09-20T08:02:00Z">
        <w:del w:id="1573" w:author="XXX" w:date="2015-09-25T12:27:00Z">
          <w:r w:rsidRPr="00DB29EE">
            <w:rPr>
              <w:rFonts w:ascii="Ebrima" w:hAnsi="Ebrima" w:cs="Arial"/>
              <w:rPrChange w:id="1574" w:author="John" w:date="2015-09-20T09:07:00Z">
                <w:rPr>
                  <w:rFonts w:ascii="Arial" w:hAnsi="Arial" w:cs="Arial"/>
                  <w:sz w:val="18"/>
                  <w:szCs w:val="18"/>
                </w:rPr>
              </w:rPrChange>
            </w:rPr>
            <w:delText>nell’oblio le risorse fondamentali della mente intuitiva.</w:delText>
          </w:r>
        </w:del>
      </w:ins>
    </w:p>
    <w:p w:rsidR="00000000" w:rsidRDefault="00DB29EE">
      <w:pPr>
        <w:pStyle w:val="font8"/>
        <w:spacing w:before="0" w:beforeAutospacing="0" w:after="0" w:afterAutospacing="0"/>
        <w:jc w:val="both"/>
        <w:rPr>
          <w:ins w:id="1575" w:author="John" w:date="2015-09-20T08:02:00Z"/>
          <w:del w:id="1576" w:author="XXX" w:date="2015-09-25T12:27:00Z"/>
          <w:rFonts w:ascii="Ebrima" w:hAnsi="Ebrima" w:cs="Arial"/>
          <w:rPrChange w:id="1577" w:author="John" w:date="2015-09-20T09:07:00Z">
            <w:rPr>
              <w:ins w:id="1578" w:author="John" w:date="2015-09-20T08:02:00Z"/>
              <w:del w:id="1579" w:author="XXX" w:date="2015-09-25T12:27:00Z"/>
              <w:rFonts w:ascii="Arial" w:hAnsi="Arial" w:cs="Arial"/>
              <w:sz w:val="18"/>
              <w:szCs w:val="18"/>
            </w:rPr>
          </w:rPrChange>
        </w:rPr>
        <w:pPrChange w:id="1580" w:author="XXX" w:date="2015-09-25T15:28:00Z">
          <w:pPr>
            <w:pStyle w:val="font8"/>
          </w:pPr>
        </w:pPrChange>
      </w:pPr>
      <w:ins w:id="1581" w:author="John" w:date="2015-09-20T08:02:00Z">
        <w:del w:id="1582" w:author="XXX" w:date="2015-09-25T12:27:00Z">
          <w:r w:rsidRPr="00DB29EE">
            <w:rPr>
              <w:rFonts w:ascii="Ebrima" w:hAnsi="Ebrima" w:cs="Arial"/>
              <w:rPrChange w:id="1583" w:author="John" w:date="2015-09-20T09:07:00Z">
                <w:rPr>
                  <w:rFonts w:ascii="Arial" w:hAnsi="Arial" w:cs="Arial"/>
                  <w:sz w:val="18"/>
                  <w:szCs w:val="18"/>
                </w:rPr>
              </w:rPrChange>
            </w:rPr>
            <w:delText>Nella</w:delText>
          </w:r>
        </w:del>
        <w:del w:id="1584" w:author="XXX" w:date="2015-09-25T12:23:00Z">
          <w:r w:rsidRPr="00DB29EE">
            <w:rPr>
              <w:rFonts w:ascii="Ebrima" w:hAnsi="Ebrima" w:cs="Arial"/>
              <w:rPrChange w:id="1585" w:author="John" w:date="2015-09-20T09:07:00Z">
                <w:rPr>
                  <w:rFonts w:ascii="Arial" w:hAnsi="Arial" w:cs="Arial"/>
                  <w:sz w:val="18"/>
                  <w:szCs w:val="18"/>
                </w:rPr>
              </w:rPrChange>
            </w:rPr>
            <w:delText xml:space="preserve"> nostra</w:delText>
          </w:r>
        </w:del>
        <w:del w:id="1586" w:author="XXX" w:date="2015-09-25T12:27:00Z">
          <w:r w:rsidRPr="00DB29EE">
            <w:rPr>
              <w:rFonts w:ascii="Ebrima" w:hAnsi="Ebrima" w:cs="Arial"/>
              <w:rPrChange w:id="1587" w:author="John" w:date="2015-09-20T09:07:00Z">
                <w:rPr>
                  <w:rFonts w:ascii="Arial" w:hAnsi="Arial" w:cs="Arial"/>
                  <w:sz w:val="18"/>
                  <w:szCs w:val="18"/>
                </w:rPr>
              </w:rPrChange>
            </w:rPr>
            <w:delText xml:space="preserve"> cultura essa non </w:delText>
          </w:r>
        </w:del>
      </w:ins>
      <w:ins w:id="1588" w:author="John" w:date="2015-09-21T10:25:00Z">
        <w:del w:id="1589" w:author="XXX" w:date="2015-09-25T12:27:00Z">
          <w:r w:rsidR="00CD72C2" w:rsidDel="00456A1E">
            <w:rPr>
              <w:rFonts w:ascii="Ebrima" w:hAnsi="Ebrima" w:cs="Arial"/>
            </w:rPr>
            <w:delText xml:space="preserve">è considerata </w:delText>
          </w:r>
        </w:del>
      </w:ins>
      <w:ins w:id="1590" w:author="John" w:date="2015-09-20T08:02:00Z">
        <w:del w:id="1591" w:author="XXX" w:date="2015-09-25T12:27:00Z">
          <w:r w:rsidRPr="00DB29EE">
            <w:rPr>
              <w:rFonts w:ascii="Ebrima" w:hAnsi="Ebrima" w:cs="Arial"/>
              <w:rPrChange w:id="1592" w:author="John" w:date="2015-09-20T09:07:00Z">
                <w:rPr>
                  <w:rFonts w:ascii="Arial" w:hAnsi="Arial" w:cs="Arial"/>
                  <w:sz w:val="18"/>
                  <w:szCs w:val="18"/>
                </w:rPr>
              </w:rPrChange>
            </w:rPr>
            <w:delText xml:space="preserve">una risorsa e il ruolo che svolge per le capacità cognitive e intellettive individuali non viene tenuto nella </w:delText>
          </w:r>
        </w:del>
      </w:ins>
      <w:ins w:id="1593" w:author="John" w:date="2015-09-21T10:25:00Z">
        <w:del w:id="1594" w:author="XXX" w:date="2015-09-25T12:27:00Z">
          <w:r w:rsidR="00CD72C2" w:rsidDel="00456A1E">
            <w:rPr>
              <w:rFonts w:ascii="Ebrima" w:hAnsi="Ebrima" w:cs="Arial"/>
            </w:rPr>
            <w:delText xml:space="preserve">necessaria </w:delText>
          </w:r>
        </w:del>
      </w:ins>
      <w:ins w:id="1595" w:author="John" w:date="2015-09-20T08:02:00Z">
        <w:del w:id="1596" w:author="XXX" w:date="2015-09-25T12:27:00Z">
          <w:r w:rsidRPr="00DB29EE">
            <w:rPr>
              <w:rFonts w:ascii="Ebrima" w:hAnsi="Ebrima" w:cs="Arial"/>
              <w:rPrChange w:id="1597" w:author="John" w:date="2015-09-20T09:07:00Z">
                <w:rPr>
                  <w:rFonts w:ascii="Arial" w:hAnsi="Arial" w:cs="Arial"/>
                  <w:sz w:val="18"/>
                  <w:szCs w:val="18"/>
                </w:rPr>
              </w:rPrChange>
            </w:rPr>
            <w:delText>considerazione.</w:delText>
          </w:r>
        </w:del>
      </w:ins>
    </w:p>
    <w:p w:rsidR="00000000" w:rsidRDefault="00CD72C2">
      <w:pPr>
        <w:pStyle w:val="font8"/>
        <w:spacing w:before="0" w:beforeAutospacing="0" w:after="0" w:afterAutospacing="0"/>
        <w:jc w:val="both"/>
        <w:rPr>
          <w:ins w:id="1598" w:author="John" w:date="2015-09-20T08:45:00Z"/>
          <w:del w:id="1599" w:author="XXX" w:date="2015-09-25T12:27:00Z"/>
          <w:rFonts w:ascii="Ebrima" w:hAnsi="Ebrima" w:cs="Arial"/>
          <w:rPrChange w:id="1600" w:author="John" w:date="2015-09-20T09:07:00Z">
            <w:rPr>
              <w:ins w:id="1601" w:author="John" w:date="2015-09-20T08:45:00Z"/>
              <w:del w:id="1602" w:author="XXX" w:date="2015-09-25T12:27:00Z"/>
              <w:rFonts w:ascii="Arial" w:hAnsi="Arial" w:cs="Arial"/>
              <w:sz w:val="20"/>
              <w:szCs w:val="20"/>
            </w:rPr>
          </w:rPrChange>
        </w:rPr>
        <w:pPrChange w:id="1603" w:author="XXX" w:date="2015-09-25T15:28:00Z">
          <w:pPr>
            <w:pStyle w:val="font8"/>
          </w:pPr>
        </w:pPrChange>
      </w:pPr>
      <w:ins w:id="1604" w:author="John" w:date="2015-09-21T10:25:00Z">
        <w:del w:id="1605" w:author="XXX" w:date="2015-09-25T12:27:00Z">
          <w:r w:rsidDel="00456A1E">
            <w:rPr>
              <w:rFonts w:ascii="Ebrima" w:hAnsi="Ebrima" w:cs="Arial"/>
            </w:rPr>
            <w:delText>Contrariamente a quanto si pensi, però, la</w:delText>
          </w:r>
        </w:del>
      </w:ins>
      <w:ins w:id="1606" w:author="John" w:date="2015-09-20T08:02:00Z">
        <w:del w:id="1607" w:author="XXX" w:date="2015-09-25T12:27:00Z">
          <w:r w:rsidR="00DB29EE" w:rsidRPr="00DB29EE">
            <w:rPr>
              <w:rFonts w:ascii="Ebrima" w:hAnsi="Ebrima" w:cs="Arial"/>
              <w:rPrChange w:id="1608" w:author="John" w:date="2015-09-20T09:07:00Z">
                <w:rPr>
                  <w:rFonts w:ascii="Arial" w:hAnsi="Arial" w:cs="Arial"/>
                  <w:sz w:val="18"/>
                  <w:szCs w:val="18"/>
                </w:rPr>
              </w:rPrChange>
            </w:rPr>
            <w:delText xml:space="preserve"> mente intuitiva è costantemente in azione, condiziona ogni nostro pensiero e comportamento in maniera autonoma e anarchica, nel senso che la sua azione è al di fuori del nostro controllo. </w:delText>
          </w:r>
        </w:del>
      </w:ins>
    </w:p>
    <w:p w:rsidR="00000000" w:rsidRDefault="00014A6F">
      <w:pPr>
        <w:pStyle w:val="font8"/>
        <w:spacing w:before="0" w:beforeAutospacing="0" w:after="0" w:afterAutospacing="0"/>
        <w:jc w:val="both"/>
        <w:rPr>
          <w:ins w:id="1609" w:author="John" w:date="2015-09-20T08:02:00Z"/>
          <w:del w:id="1610" w:author="XXX" w:date="2015-09-25T12:27:00Z"/>
          <w:rFonts w:ascii="Ebrima" w:hAnsi="Ebrima" w:cs="Arial"/>
          <w:rPrChange w:id="1611" w:author="John" w:date="2015-09-20T09:07:00Z">
            <w:rPr>
              <w:ins w:id="1612" w:author="John" w:date="2015-09-20T08:02:00Z"/>
              <w:del w:id="1613" w:author="XXX" w:date="2015-09-25T12:27:00Z"/>
              <w:rFonts w:ascii="Arial" w:hAnsi="Arial" w:cs="Arial"/>
              <w:sz w:val="18"/>
              <w:szCs w:val="18"/>
            </w:rPr>
          </w:rPrChange>
        </w:rPr>
        <w:pPrChange w:id="1614" w:author="XXX" w:date="2015-09-25T15:28:00Z">
          <w:pPr>
            <w:pStyle w:val="font8"/>
          </w:pPr>
        </w:pPrChange>
      </w:pPr>
      <w:ins w:id="1615" w:author="John" w:date="2015-09-20T08:02:00Z">
        <w:del w:id="1616" w:author="XXX" w:date="2015-09-25T12:27:00Z">
          <w:r w:rsidDel="00456A1E">
            <w:rPr>
              <w:rFonts w:ascii="Ebrima" w:hAnsi="Ebrima" w:cs="Arial"/>
            </w:rPr>
            <w:delText>Essa</w:delText>
          </w:r>
        </w:del>
      </w:ins>
      <w:ins w:id="1617" w:author="John" w:date="2015-09-20T08:45:00Z">
        <w:del w:id="1618" w:author="XXX" w:date="2015-09-25T12:27:00Z">
          <w:r w:rsidR="00DB29EE" w:rsidRPr="00DB29EE">
            <w:rPr>
              <w:rFonts w:ascii="Ebrima" w:hAnsi="Ebrima" w:cs="Arial"/>
              <w:rPrChange w:id="1619" w:author="John" w:date="2015-09-20T09:07:00Z">
                <w:rPr>
                  <w:rFonts w:ascii="Arial" w:hAnsi="Arial" w:cs="Arial"/>
                  <w:sz w:val="20"/>
                  <w:szCs w:val="20"/>
                </w:rPr>
              </w:rPrChange>
            </w:rPr>
            <w:delText xml:space="preserve"> </w:delText>
          </w:r>
        </w:del>
      </w:ins>
      <w:ins w:id="1620" w:author="John" w:date="2015-09-20T09:08:00Z">
        <w:del w:id="1621" w:author="XXX" w:date="2015-09-25T12:27:00Z">
          <w:r w:rsidR="00D61604" w:rsidDel="00456A1E">
            <w:rPr>
              <w:rFonts w:ascii="Ebrima" w:hAnsi="Ebrima" w:cs="Arial"/>
            </w:rPr>
            <w:delText>a</w:delText>
          </w:r>
        </w:del>
      </w:ins>
      <w:ins w:id="1622" w:author="John" w:date="2015-09-20T08:02:00Z">
        <w:del w:id="1623" w:author="XXX" w:date="2015-09-25T12:27:00Z">
          <w:r w:rsidR="00DB29EE" w:rsidRPr="00DB29EE">
            <w:rPr>
              <w:rFonts w:ascii="Ebrima" w:hAnsi="Ebrima" w:cs="Arial"/>
              <w:rPrChange w:id="1624" w:author="John" w:date="2015-09-20T09:07:00Z">
                <w:rPr>
                  <w:rFonts w:ascii="Arial" w:hAnsi="Arial" w:cs="Arial"/>
                  <w:sz w:val="18"/>
                  <w:szCs w:val="18"/>
                </w:rPr>
              </w:rPrChange>
            </w:rPr>
            <w:delText xml:space="preserve">ttiva automaticamente </w:delText>
          </w:r>
        </w:del>
      </w:ins>
      <w:ins w:id="1625" w:author="John" w:date="2015-09-21T10:26:00Z">
        <w:del w:id="1626" w:author="XXX" w:date="2015-09-25T12:27:00Z">
          <w:r w:rsidR="00986C0C" w:rsidDel="00456A1E">
            <w:rPr>
              <w:rFonts w:ascii="Ebrima" w:hAnsi="Ebrima" w:cs="Arial"/>
            </w:rPr>
            <w:delText xml:space="preserve">la maggior parte </w:delText>
          </w:r>
        </w:del>
      </w:ins>
      <w:ins w:id="1627" w:author="John" w:date="2015-09-20T08:45:00Z">
        <w:del w:id="1628" w:author="XXX" w:date="2015-09-25T12:27:00Z">
          <w:r w:rsidR="00DB29EE" w:rsidRPr="00DB29EE">
            <w:rPr>
              <w:rFonts w:ascii="Ebrima" w:hAnsi="Ebrima" w:cs="Arial"/>
              <w:rPrChange w:id="1629" w:author="John" w:date="2015-09-20T09:07:00Z">
                <w:rPr>
                  <w:rFonts w:ascii="Arial" w:hAnsi="Arial" w:cs="Arial"/>
                  <w:sz w:val="20"/>
                  <w:szCs w:val="20"/>
                </w:rPr>
              </w:rPrChange>
            </w:rPr>
            <w:delText>dei nostri comportamenti</w:delText>
          </w:r>
        </w:del>
        <w:del w:id="1630" w:author="XXX" w:date="2015-09-25T12:25:00Z">
          <w:r w:rsidR="00DB29EE" w:rsidRPr="00DB29EE">
            <w:rPr>
              <w:rFonts w:ascii="Ebrima" w:hAnsi="Ebrima" w:cs="Arial"/>
              <w:rPrChange w:id="1631" w:author="John" w:date="2015-09-20T09:07:00Z">
                <w:rPr>
                  <w:rFonts w:ascii="Arial" w:hAnsi="Arial" w:cs="Arial"/>
                  <w:sz w:val="20"/>
                  <w:szCs w:val="20"/>
                </w:rPr>
              </w:rPrChange>
            </w:rPr>
            <w:delText xml:space="preserve"> </w:delText>
          </w:r>
        </w:del>
        <w:del w:id="1632" w:author="XXX" w:date="2015-09-25T12:24:00Z">
          <w:r w:rsidR="00DB29EE" w:rsidRPr="00DB29EE">
            <w:rPr>
              <w:rFonts w:ascii="Ebrima" w:hAnsi="Ebrima" w:cs="Arial"/>
              <w:rPrChange w:id="1633" w:author="John" w:date="2015-09-20T09:07:00Z">
                <w:rPr>
                  <w:rFonts w:ascii="Arial" w:hAnsi="Arial" w:cs="Arial"/>
                  <w:sz w:val="20"/>
                  <w:szCs w:val="20"/>
                </w:rPr>
              </w:rPrChange>
            </w:rPr>
            <w:delText xml:space="preserve">ma </w:delText>
          </w:r>
        </w:del>
      </w:ins>
      <w:ins w:id="1634" w:author="John" w:date="2015-09-20T08:02:00Z">
        <w:del w:id="1635" w:author="XXX" w:date="2015-09-25T12:27:00Z">
          <w:r w:rsidR="00DB29EE" w:rsidRPr="00DB29EE">
            <w:rPr>
              <w:rFonts w:ascii="Ebrima" w:hAnsi="Ebrima" w:cs="Arial"/>
              <w:rPrChange w:id="1636" w:author="John" w:date="2015-09-20T09:07:00Z">
                <w:rPr>
                  <w:rFonts w:ascii="Arial" w:hAnsi="Arial" w:cs="Arial"/>
                  <w:sz w:val="18"/>
                  <w:szCs w:val="18"/>
                </w:rPr>
              </w:rPrChange>
            </w:rPr>
            <w:delText xml:space="preserve">ci fa anche incorrere </w:delText>
          </w:r>
        </w:del>
        <w:del w:id="1637" w:author="XXX" w:date="2015-09-25T12:24:00Z">
          <w:r w:rsidR="00DB29EE" w:rsidRPr="00DB29EE">
            <w:rPr>
              <w:rFonts w:ascii="Ebrima" w:hAnsi="Ebrima" w:cs="Arial"/>
              <w:rPrChange w:id="1638" w:author="John" w:date="2015-09-20T09:07:00Z">
                <w:rPr>
                  <w:rFonts w:ascii="Arial" w:hAnsi="Arial" w:cs="Arial"/>
                  <w:sz w:val="18"/>
                  <w:szCs w:val="18"/>
                </w:rPr>
              </w:rPrChange>
            </w:rPr>
            <w:delText xml:space="preserve">inconsapevolmente in </w:delText>
          </w:r>
        </w:del>
        <w:del w:id="1639" w:author="XXX" w:date="2015-09-25T12:27:00Z">
          <w:r w:rsidR="00DB29EE" w:rsidRPr="00DB29EE">
            <w:rPr>
              <w:rFonts w:ascii="Ebrima" w:hAnsi="Ebrima" w:cs="Arial"/>
              <w:rPrChange w:id="1640" w:author="John" w:date="2015-09-20T09:07:00Z">
                <w:rPr>
                  <w:rFonts w:ascii="Arial" w:hAnsi="Arial" w:cs="Arial"/>
                  <w:sz w:val="18"/>
                  <w:szCs w:val="18"/>
                </w:rPr>
              </w:rPrChange>
            </w:rPr>
            <w:delText>error</w:delText>
          </w:r>
        </w:del>
        <w:del w:id="1641" w:author="XXX" w:date="2015-09-25T12:25:00Z">
          <w:r w:rsidR="00DB29EE" w:rsidRPr="00DB29EE">
            <w:rPr>
              <w:rFonts w:ascii="Ebrima" w:hAnsi="Ebrima" w:cs="Arial"/>
              <w:rPrChange w:id="1642" w:author="John" w:date="2015-09-20T09:07:00Z">
                <w:rPr>
                  <w:rFonts w:ascii="Arial" w:hAnsi="Arial" w:cs="Arial"/>
                  <w:sz w:val="18"/>
                  <w:szCs w:val="18"/>
                </w:rPr>
              </w:rPrChange>
            </w:rPr>
            <w:delText xml:space="preserve">i di </w:delText>
          </w:r>
        </w:del>
        <w:del w:id="1643" w:author="XXX" w:date="2015-09-25T12:27:00Z">
          <w:r w:rsidR="00DB29EE" w:rsidRPr="00DB29EE">
            <w:rPr>
              <w:rFonts w:ascii="Ebrima" w:hAnsi="Ebrima" w:cs="Arial"/>
              <w:rPrChange w:id="1644" w:author="John" w:date="2015-09-20T09:07:00Z">
                <w:rPr>
                  <w:rFonts w:ascii="Arial" w:hAnsi="Arial" w:cs="Arial"/>
                  <w:sz w:val="18"/>
                  <w:szCs w:val="18"/>
                </w:rPr>
              </w:rPrChange>
            </w:rPr>
            <w:delText xml:space="preserve">valutazione e </w:delText>
          </w:r>
        </w:del>
        <w:del w:id="1645" w:author="XXX" w:date="2015-09-25T12:25:00Z">
          <w:r w:rsidR="00DB29EE" w:rsidRPr="00DB29EE">
            <w:rPr>
              <w:rFonts w:ascii="Ebrima" w:hAnsi="Ebrima" w:cs="Arial"/>
              <w:rPrChange w:id="1646" w:author="John" w:date="2015-09-20T09:07:00Z">
                <w:rPr>
                  <w:rFonts w:ascii="Arial" w:hAnsi="Arial" w:cs="Arial"/>
                  <w:sz w:val="18"/>
                  <w:szCs w:val="18"/>
                </w:rPr>
              </w:rPrChange>
            </w:rPr>
            <w:delText xml:space="preserve">di </w:delText>
          </w:r>
        </w:del>
        <w:del w:id="1647" w:author="XXX" w:date="2015-09-25T12:27:00Z">
          <w:r w:rsidR="00DB29EE" w:rsidRPr="00DB29EE">
            <w:rPr>
              <w:rFonts w:ascii="Ebrima" w:hAnsi="Ebrima" w:cs="Arial"/>
              <w:rPrChange w:id="1648" w:author="John" w:date="2015-09-20T09:07:00Z">
                <w:rPr>
                  <w:rFonts w:ascii="Arial" w:hAnsi="Arial" w:cs="Arial"/>
                  <w:sz w:val="18"/>
                  <w:szCs w:val="18"/>
                </w:rPr>
              </w:rPrChange>
            </w:rPr>
            <w:delText xml:space="preserve">interpretazione delle </w:delText>
          </w:r>
        </w:del>
        <w:del w:id="1649" w:author="XXX" w:date="2015-09-25T12:26:00Z">
          <w:r w:rsidR="00DB29EE" w:rsidRPr="00DB29EE">
            <w:rPr>
              <w:rFonts w:ascii="Ebrima" w:hAnsi="Ebrima" w:cs="Arial"/>
              <w:rPrChange w:id="1650" w:author="John" w:date="2015-09-20T09:07:00Z">
                <w:rPr>
                  <w:rFonts w:ascii="Arial" w:hAnsi="Arial" w:cs="Arial"/>
                  <w:sz w:val="18"/>
                  <w:szCs w:val="18"/>
                </w:rPr>
              </w:rPrChange>
            </w:rPr>
            <w:delText>situazioni</w:delText>
          </w:r>
        </w:del>
        <w:del w:id="1651" w:author="XXX" w:date="2015-09-25T12:27:00Z">
          <w:r w:rsidR="00DB29EE" w:rsidRPr="00DB29EE">
            <w:rPr>
              <w:rFonts w:ascii="Ebrima" w:hAnsi="Ebrima" w:cs="Arial"/>
              <w:rPrChange w:id="1652" w:author="John" w:date="2015-09-20T09:07:00Z">
                <w:rPr>
                  <w:rFonts w:ascii="Arial" w:hAnsi="Arial" w:cs="Arial"/>
                  <w:sz w:val="18"/>
                  <w:szCs w:val="18"/>
                </w:rPr>
              </w:rPrChange>
            </w:rPr>
            <w:delText xml:space="preserve"> e de</w:delText>
          </w:r>
        </w:del>
      </w:ins>
      <w:ins w:id="1653" w:author="John" w:date="2015-09-20T08:46:00Z">
        <w:del w:id="1654" w:author="XXX" w:date="2015-09-25T12:27:00Z">
          <w:r w:rsidR="00DB29EE" w:rsidRPr="00DB29EE">
            <w:rPr>
              <w:rFonts w:ascii="Ebrima" w:hAnsi="Ebrima" w:cs="Arial"/>
              <w:rPrChange w:id="1655" w:author="John" w:date="2015-09-20T09:07:00Z">
                <w:rPr>
                  <w:rFonts w:ascii="Arial" w:hAnsi="Arial" w:cs="Arial"/>
                  <w:sz w:val="20"/>
                  <w:szCs w:val="20"/>
                </w:rPr>
              </w:rPrChange>
            </w:rPr>
            <w:delText xml:space="preserve">lle azioni </w:delText>
          </w:r>
        </w:del>
      </w:ins>
      <w:ins w:id="1656" w:author="John" w:date="2015-09-20T08:02:00Z">
        <w:del w:id="1657" w:author="XXX" w:date="2015-09-25T12:27:00Z">
          <w:r w:rsidR="00DB29EE" w:rsidRPr="00DB29EE">
            <w:rPr>
              <w:rFonts w:ascii="Ebrima" w:hAnsi="Ebrima" w:cs="Arial"/>
              <w:rPrChange w:id="1658" w:author="John" w:date="2015-09-20T09:07:00Z">
                <w:rPr>
                  <w:rFonts w:ascii="Arial" w:hAnsi="Arial" w:cs="Arial"/>
                  <w:sz w:val="18"/>
                  <w:szCs w:val="18"/>
                </w:rPr>
              </w:rPrChange>
            </w:rPr>
            <w:delText>(nostr</w:delText>
          </w:r>
        </w:del>
      </w:ins>
      <w:ins w:id="1659" w:author="John" w:date="2015-09-20T08:46:00Z">
        <w:del w:id="1660" w:author="XXX" w:date="2015-09-25T12:27:00Z">
          <w:r w:rsidR="00DB29EE" w:rsidRPr="00DB29EE">
            <w:rPr>
              <w:rFonts w:ascii="Ebrima" w:hAnsi="Ebrima" w:cs="Arial"/>
              <w:rPrChange w:id="1661" w:author="John" w:date="2015-09-20T09:07:00Z">
                <w:rPr>
                  <w:rFonts w:ascii="Arial" w:hAnsi="Arial" w:cs="Arial"/>
                  <w:sz w:val="20"/>
                  <w:szCs w:val="20"/>
                </w:rPr>
              </w:rPrChange>
            </w:rPr>
            <w:delText>e</w:delText>
          </w:r>
        </w:del>
      </w:ins>
      <w:ins w:id="1662" w:author="John" w:date="2015-09-20T08:02:00Z">
        <w:del w:id="1663" w:author="XXX" w:date="2015-09-25T12:27:00Z">
          <w:r w:rsidR="00DB29EE" w:rsidRPr="00DB29EE">
            <w:rPr>
              <w:rFonts w:ascii="Ebrima" w:hAnsi="Ebrima" w:cs="Arial"/>
              <w:rPrChange w:id="1664" w:author="John" w:date="2015-09-20T09:07:00Z">
                <w:rPr>
                  <w:rFonts w:ascii="Arial" w:hAnsi="Arial" w:cs="Arial"/>
                  <w:sz w:val="18"/>
                  <w:szCs w:val="18"/>
                </w:rPr>
              </w:rPrChange>
            </w:rPr>
            <w:delText xml:space="preserve"> e altrui)</w:delText>
          </w:r>
        </w:del>
        <w:del w:id="1665" w:author="XXX" w:date="2015-09-25T12:26:00Z">
          <w:r w:rsidR="00DB29EE" w:rsidRPr="00DB29EE">
            <w:rPr>
              <w:rFonts w:ascii="Ebrima" w:hAnsi="Ebrima" w:cs="Arial"/>
              <w:rPrChange w:id="1666" w:author="John" w:date="2015-09-20T09:07:00Z">
                <w:rPr>
                  <w:rFonts w:ascii="Arial" w:hAnsi="Arial" w:cs="Arial"/>
                  <w:sz w:val="18"/>
                  <w:szCs w:val="18"/>
                </w:rPr>
              </w:rPrChange>
            </w:rPr>
            <w:delText>, generando distorsioni che limitano la nostra efficacia.</w:delText>
          </w:r>
        </w:del>
      </w:ins>
    </w:p>
    <w:p w:rsidR="00000000" w:rsidRDefault="00DB29EE">
      <w:pPr>
        <w:pStyle w:val="font8"/>
        <w:spacing w:before="0"/>
        <w:jc w:val="both"/>
        <w:rPr>
          <w:ins w:id="1667" w:author="John" w:date="2015-09-20T08:02:00Z"/>
          <w:del w:id="1668" w:author="XXX" w:date="2015-09-25T12:27:00Z"/>
          <w:rFonts w:ascii="Ebrima" w:hAnsi="Ebrima" w:cs="Arial"/>
          <w:rPrChange w:id="1669" w:author="John" w:date="2015-09-20T09:07:00Z">
            <w:rPr>
              <w:ins w:id="1670" w:author="John" w:date="2015-09-20T08:02:00Z"/>
              <w:del w:id="1671" w:author="XXX" w:date="2015-09-25T12:27:00Z"/>
              <w:rFonts w:ascii="Arial" w:hAnsi="Arial" w:cs="Arial"/>
              <w:sz w:val="18"/>
              <w:szCs w:val="18"/>
            </w:rPr>
          </w:rPrChange>
        </w:rPr>
        <w:pPrChange w:id="1672" w:author="XXX" w:date="2015-09-25T15:28:00Z">
          <w:pPr>
            <w:pStyle w:val="font8"/>
          </w:pPr>
        </w:pPrChange>
      </w:pPr>
      <w:ins w:id="1673" w:author="John" w:date="2015-09-20T08:02:00Z">
        <w:del w:id="1674" w:author="XXX" w:date="2015-09-25T12:26:00Z">
          <w:r w:rsidRPr="00DB29EE">
            <w:rPr>
              <w:rFonts w:ascii="Ebrima" w:hAnsi="Ebrima" w:cs="Arial"/>
              <w:rPrChange w:id="1675" w:author="John" w:date="2015-09-20T09:07:00Z">
                <w:rPr>
                  <w:rFonts w:ascii="Arial" w:hAnsi="Arial" w:cs="Arial"/>
                  <w:sz w:val="18"/>
                  <w:szCs w:val="18"/>
                </w:rPr>
              </w:rPrChange>
            </w:rPr>
            <w:delText>E</w:delText>
          </w:r>
        </w:del>
      </w:ins>
      <w:ins w:id="1676" w:author="John" w:date="2015-09-20T09:09:00Z">
        <w:del w:id="1677" w:author="XXX" w:date="2015-09-25T12:26:00Z">
          <w:r w:rsidR="00D61604" w:rsidDel="00456A1E">
            <w:rPr>
              <w:rFonts w:ascii="Ebrima" w:hAnsi="Ebrima" w:cs="Arial"/>
            </w:rPr>
            <w:delText xml:space="preserve">’ </w:delText>
          </w:r>
        </w:del>
      </w:ins>
      <w:ins w:id="1678" w:author="John" w:date="2015-09-20T08:02:00Z">
        <w:del w:id="1679" w:author="XXX" w:date="2015-09-25T12:27:00Z">
          <w:r w:rsidRPr="00DB29EE">
            <w:rPr>
              <w:rFonts w:ascii="Ebrima" w:hAnsi="Ebrima" w:cs="Arial"/>
              <w:rPrChange w:id="1680" w:author="John" w:date="2015-09-20T09:07:00Z">
                <w:rPr>
                  <w:rFonts w:ascii="Arial" w:hAnsi="Arial" w:cs="Arial"/>
                  <w:sz w:val="18"/>
                  <w:szCs w:val="18"/>
                </w:rPr>
              </w:rPrChange>
            </w:rPr>
            <w:delText>una risorsa innata che riguarda tutti gli individui senza distinzione di età, sesso o razza. E' il modo più antico di funzionare della mente umana, quello più naturale di conoscere e quello che ancora oggi governa le nostre vite, anche se non ne siamo consapevoli. Nei  tempi più remoti l’essere umano è stato guidato alla sopravvivenza dall’intuizione</w:delText>
          </w:r>
        </w:del>
      </w:ins>
      <w:ins w:id="1681" w:author="John" w:date="2015-09-21T10:27:00Z">
        <w:del w:id="1682" w:author="XXX" w:date="2015-09-25T12:27:00Z">
          <w:r w:rsidR="00986C0C" w:rsidDel="00456A1E">
            <w:rPr>
              <w:rFonts w:ascii="Ebrima" w:hAnsi="Ebrima" w:cs="Arial"/>
            </w:rPr>
            <w:delText>,</w:delText>
          </w:r>
        </w:del>
      </w:ins>
      <w:ins w:id="1683" w:author="John" w:date="2015-09-20T08:02:00Z">
        <w:del w:id="1684" w:author="XXX" w:date="2015-09-25T12:27:00Z">
          <w:r w:rsidRPr="00DB29EE">
            <w:rPr>
              <w:rFonts w:ascii="Ebrima" w:hAnsi="Ebrima" w:cs="Arial"/>
              <w:rPrChange w:id="1685" w:author="John" w:date="2015-09-20T09:07:00Z">
                <w:rPr>
                  <w:rFonts w:ascii="Arial" w:hAnsi="Arial" w:cs="Arial"/>
                  <w:sz w:val="18"/>
                  <w:szCs w:val="18"/>
                </w:rPr>
              </w:rPrChange>
            </w:rPr>
            <w:delText xml:space="preserve"> che gli ha mostrato come nutrirsi quando aveva fame, come proteggersi dal freddo e dai pericoli, come curarsi quando era ammalato. Ancora oggi l’intelligenza intuitiva ci accompagna nel nostro percorso di vita e di sopravvivenza infatti, sebbene l'intuizione operi sempre al di fuori del nostro controllo, </w:delText>
          </w:r>
          <w:r w:rsidRPr="00DB29EE">
            <w:rPr>
              <w:rFonts w:ascii="Ebrima" w:hAnsi="Ebrima" w:cs="Arial"/>
              <w:i/>
              <w:rPrChange w:id="1686" w:author="John" w:date="2015-09-21T10:27:00Z">
                <w:rPr>
                  <w:rFonts w:ascii="Arial" w:hAnsi="Arial" w:cs="Arial"/>
                  <w:sz w:val="18"/>
                  <w:szCs w:val="18"/>
                </w:rPr>
              </w:rPrChange>
            </w:rPr>
            <w:delText>essa presidia la percezione, la relazione, la comunicazione paraverbale e non verbale, i messaggi metaforici e immaginativi, la creatività, la propensione a risolvere problemi, la capacità di guidare gruppi e motivarli verso obiettivi comuni e condivisi, nonché la capacità di decidere</w:delText>
          </w:r>
          <w:r w:rsidRPr="00DB29EE">
            <w:rPr>
              <w:rFonts w:ascii="Ebrima" w:hAnsi="Ebrima" w:cs="Arial"/>
              <w:rPrChange w:id="1687" w:author="John" w:date="2015-09-20T09:07:00Z">
                <w:rPr>
                  <w:rFonts w:ascii="Arial" w:hAnsi="Arial" w:cs="Arial"/>
                  <w:sz w:val="18"/>
                  <w:szCs w:val="18"/>
                </w:rPr>
              </w:rPrChange>
            </w:rPr>
            <w:delText>, specialmente nei contesti dove l'esperienza pregressa ha un peso determinante.</w:delText>
          </w:r>
        </w:del>
      </w:ins>
    </w:p>
    <w:p w:rsidR="00000000" w:rsidRDefault="00986C0C">
      <w:pPr>
        <w:pStyle w:val="font8"/>
        <w:spacing w:before="0"/>
        <w:jc w:val="both"/>
        <w:rPr>
          <w:ins w:id="1688" w:author="John" w:date="2015-09-20T09:09:00Z"/>
          <w:del w:id="1689" w:author="XXX" w:date="2015-09-25T12:27:00Z"/>
          <w:rFonts w:ascii="Ebrima" w:hAnsi="Ebrima" w:cs="Arial"/>
        </w:rPr>
        <w:pPrChange w:id="1690" w:author="XXX" w:date="2015-09-25T15:28:00Z">
          <w:pPr>
            <w:pStyle w:val="font8"/>
          </w:pPr>
        </w:pPrChange>
      </w:pPr>
      <w:ins w:id="1691" w:author="John" w:date="2015-09-21T10:27:00Z">
        <w:del w:id="1692" w:author="XXX" w:date="2015-09-25T12:27:00Z">
          <w:r w:rsidDel="00456A1E">
            <w:rPr>
              <w:rFonts w:ascii="Ebrima" w:hAnsi="Ebrima" w:cs="Arial"/>
            </w:rPr>
            <w:delText>Poss</w:delText>
          </w:r>
        </w:del>
      </w:ins>
      <w:ins w:id="1693" w:author="John" w:date="2015-09-21T10:28:00Z">
        <w:del w:id="1694" w:author="XXX" w:date="2015-09-25T12:27:00Z">
          <w:r w:rsidDel="00456A1E">
            <w:rPr>
              <w:rFonts w:ascii="Ebrima" w:hAnsi="Ebrima" w:cs="Arial"/>
            </w:rPr>
            <w:delText>iamo considerarla una “meta competenza” perché q</w:delText>
          </w:r>
        </w:del>
      </w:ins>
      <w:ins w:id="1695" w:author="John" w:date="2015-09-20T08:02:00Z">
        <w:del w:id="1696" w:author="XXX" w:date="2015-09-25T12:27:00Z">
          <w:r w:rsidR="00DB29EE" w:rsidRPr="00DB29EE">
            <w:rPr>
              <w:rFonts w:ascii="Ebrima" w:hAnsi="Ebrima" w:cs="Arial"/>
              <w:rPrChange w:id="1697" w:author="John" w:date="2015-09-20T09:07:00Z">
                <w:rPr>
                  <w:rFonts w:ascii="Arial" w:hAnsi="Arial" w:cs="Arial"/>
                  <w:sz w:val="18"/>
                  <w:szCs w:val="18"/>
                </w:rPr>
              </w:rPrChange>
            </w:rPr>
            <w:delText>uesta facoltà autonoma della mente sovrintende la nostra intelligenza e la nostra efficacia</w:delText>
          </w:r>
        </w:del>
      </w:ins>
      <w:ins w:id="1698" w:author="John" w:date="2015-09-21T10:28:00Z">
        <w:del w:id="1699" w:author="XXX" w:date="2015-09-25T12:27:00Z">
          <w:r w:rsidDel="00456A1E">
            <w:rPr>
              <w:rFonts w:ascii="Ebrima" w:hAnsi="Ebrima" w:cs="Arial"/>
            </w:rPr>
            <w:delText xml:space="preserve"> e</w:delText>
          </w:r>
        </w:del>
      </w:ins>
      <w:ins w:id="1700" w:author="John" w:date="2015-09-20T08:02:00Z">
        <w:del w:id="1701" w:author="XXX" w:date="2015-09-25T12:27:00Z">
          <w:r w:rsidR="00DB29EE" w:rsidRPr="00DB29EE">
            <w:rPr>
              <w:rFonts w:ascii="Ebrima" w:hAnsi="Ebrima" w:cs="Arial"/>
              <w:rPrChange w:id="1702" w:author="John" w:date="2015-09-20T09:07:00Z">
                <w:rPr>
                  <w:rFonts w:ascii="Arial" w:hAnsi="Arial" w:cs="Arial"/>
                  <w:sz w:val="18"/>
                  <w:szCs w:val="18"/>
                </w:rPr>
              </w:rPrChange>
            </w:rPr>
            <w:delText xml:space="preserve"> svolge un’azione fondamentale e propedeutica per il rafforzamento delle competenze trasversali riferibili alle macroaree "relazione", "diagnosi" e "fronteggiamento".</w:delText>
          </w:r>
        </w:del>
      </w:ins>
    </w:p>
    <w:p w:rsidR="00000000" w:rsidRDefault="00DB29EE">
      <w:pPr>
        <w:pStyle w:val="font8"/>
        <w:spacing w:before="0" w:beforeAutospacing="0" w:after="0" w:afterAutospacing="0"/>
        <w:jc w:val="both"/>
        <w:rPr>
          <w:ins w:id="1703" w:author="John" w:date="2015-09-20T09:10:00Z"/>
          <w:del w:id="1704" w:author="XXX" w:date="2015-09-25T12:42:00Z"/>
          <w:rFonts w:ascii="Ebrima" w:hAnsi="Ebrima" w:cs="Arial"/>
          <w:b/>
          <w:sz w:val="28"/>
          <w:szCs w:val="28"/>
        </w:rPr>
        <w:pPrChange w:id="1705" w:author="XXX" w:date="2015-09-25T15:28:00Z">
          <w:pPr>
            <w:pStyle w:val="font8"/>
          </w:pPr>
        </w:pPrChange>
      </w:pPr>
      <w:ins w:id="1706" w:author="John" w:date="2015-09-20T09:09:00Z">
        <w:del w:id="1707" w:author="XXX" w:date="2015-09-25T12:42:00Z">
          <w:r w:rsidRPr="00DB29EE">
            <w:rPr>
              <w:rFonts w:ascii="Ebrima" w:hAnsi="Ebrima" w:cs="Arial"/>
              <w:b/>
              <w:sz w:val="28"/>
              <w:szCs w:val="28"/>
              <w:rPrChange w:id="1708" w:author="John" w:date="2015-09-20T09:09:00Z">
                <w:rPr>
                  <w:rFonts w:ascii="Ebrima" w:hAnsi="Ebrima" w:cs="Arial"/>
                </w:rPr>
              </w:rPrChange>
            </w:rPr>
            <w:delText xml:space="preserve">L’intelligenza intuitiva per le competenze trasversali </w:delText>
          </w:r>
        </w:del>
      </w:ins>
    </w:p>
    <w:p w:rsidR="00000000" w:rsidRDefault="003569FE">
      <w:pPr>
        <w:pStyle w:val="font8"/>
        <w:spacing w:before="0" w:beforeAutospacing="0" w:after="0" w:afterAutospacing="0"/>
        <w:jc w:val="both"/>
        <w:rPr>
          <w:ins w:id="1709" w:author="John" w:date="2015-09-20T08:02:00Z"/>
          <w:del w:id="1710" w:author="XXX" w:date="2015-09-25T12:42:00Z"/>
          <w:rFonts w:ascii="Ebrima" w:hAnsi="Ebrima" w:cs="Arial"/>
          <w:b/>
          <w:sz w:val="18"/>
          <w:szCs w:val="18"/>
          <w:rPrChange w:id="1711" w:author="John" w:date="2015-09-20T09:10:00Z">
            <w:rPr>
              <w:ins w:id="1712" w:author="John" w:date="2015-09-20T08:02:00Z"/>
              <w:del w:id="1713" w:author="XXX" w:date="2015-09-25T12:42:00Z"/>
              <w:rFonts w:ascii="Arial" w:hAnsi="Arial" w:cs="Arial"/>
              <w:sz w:val="18"/>
              <w:szCs w:val="18"/>
            </w:rPr>
          </w:rPrChange>
        </w:rPr>
        <w:pPrChange w:id="1714" w:author="XXX" w:date="2015-09-25T15:28:00Z">
          <w:pPr>
            <w:pStyle w:val="font8"/>
          </w:pPr>
        </w:pPrChange>
      </w:pPr>
    </w:p>
    <w:p w:rsidR="00000000" w:rsidRDefault="00DB29EE">
      <w:pPr>
        <w:pStyle w:val="Nessunaspaziatura"/>
        <w:jc w:val="both"/>
        <w:rPr>
          <w:ins w:id="1715" w:author="John" w:date="2015-09-20T08:54:00Z"/>
          <w:del w:id="1716" w:author="XXX" w:date="2015-09-25T12:42:00Z"/>
          <w:rFonts w:ascii="Ebrima" w:eastAsia="Times New Roman" w:hAnsi="Ebrima" w:cs="Arial"/>
          <w:sz w:val="24"/>
          <w:szCs w:val="24"/>
          <w:lang w:eastAsia="it-IT"/>
          <w:rPrChange w:id="1717" w:author="John" w:date="2015-09-20T09:10:00Z">
            <w:rPr>
              <w:ins w:id="1718" w:author="John" w:date="2015-09-20T08:54:00Z"/>
              <w:del w:id="1719" w:author="XXX" w:date="2015-09-25T12:42:00Z"/>
              <w:rFonts w:ascii="Times New Roman" w:eastAsia="Times New Roman" w:hAnsi="Times New Roman" w:cs="Times New Roman"/>
              <w:b/>
              <w:bCs/>
              <w:sz w:val="24"/>
              <w:szCs w:val="24"/>
              <w:lang w:eastAsia="it-IT"/>
            </w:rPr>
          </w:rPrChange>
        </w:rPr>
        <w:pPrChange w:id="1720" w:author="XXX" w:date="2015-09-25T15:28:00Z">
          <w:pPr>
            <w:pStyle w:val="Nessunaspaziatura"/>
          </w:pPr>
        </w:pPrChange>
      </w:pPr>
      <w:ins w:id="1721" w:author="John" w:date="2015-09-20T08:02:00Z">
        <w:del w:id="1722" w:author="XXX" w:date="2015-09-25T12:42:00Z">
          <w:r w:rsidRPr="00DB29EE">
            <w:rPr>
              <w:rFonts w:ascii="Ebrima" w:eastAsia="Times New Roman" w:hAnsi="Ebrima" w:cs="Arial"/>
              <w:sz w:val="24"/>
              <w:szCs w:val="24"/>
              <w:lang w:eastAsia="it-IT"/>
              <w:rPrChange w:id="1723" w:author="John" w:date="2015-09-20T09:10:00Z">
                <w:rPr>
                  <w:rFonts w:ascii="Arial" w:hAnsi="Arial" w:cs="Arial"/>
                  <w:sz w:val="18"/>
                  <w:szCs w:val="18"/>
                </w:rPr>
              </w:rPrChange>
            </w:rPr>
            <w:delText>Lavorare su queste macroaree di competenza nella scuola, sia con il corpo docente che con i ragazzi, significa migliorare l’interazione</w:delText>
          </w:r>
        </w:del>
      </w:ins>
      <w:ins w:id="1724" w:author="John" w:date="2015-09-20T09:13:00Z">
        <w:del w:id="1725" w:author="XXX" w:date="2015-09-25T12:42:00Z">
          <w:r w:rsidR="00D61604" w:rsidDel="00612008">
            <w:rPr>
              <w:rFonts w:ascii="Ebrima" w:eastAsia="Times New Roman" w:hAnsi="Ebrima" w:cs="Arial"/>
              <w:sz w:val="24"/>
              <w:szCs w:val="24"/>
              <w:lang w:eastAsia="it-IT"/>
            </w:rPr>
            <w:delText xml:space="preserve">, </w:delText>
          </w:r>
        </w:del>
      </w:ins>
      <w:ins w:id="1726" w:author="John" w:date="2015-09-20T08:02:00Z">
        <w:del w:id="1727" w:author="XXX" w:date="2015-09-25T12:42:00Z">
          <w:r w:rsidRPr="00DB29EE">
            <w:rPr>
              <w:rFonts w:ascii="Ebrima" w:eastAsia="Times New Roman" w:hAnsi="Ebrima" w:cs="Arial"/>
              <w:sz w:val="24"/>
              <w:szCs w:val="24"/>
              <w:lang w:eastAsia="it-IT"/>
              <w:rPrChange w:id="1728" w:author="John" w:date="2015-09-20T09:10:00Z">
                <w:rPr>
                  <w:rFonts w:ascii="Arial" w:hAnsi="Arial" w:cs="Arial"/>
                  <w:sz w:val="18"/>
                  <w:szCs w:val="18"/>
                </w:rPr>
              </w:rPrChange>
            </w:rPr>
            <w:delText>l’auto-percezione</w:delText>
          </w:r>
        </w:del>
      </w:ins>
      <w:ins w:id="1729" w:author="John" w:date="2015-09-20T09:13:00Z">
        <w:del w:id="1730" w:author="XXX" w:date="2015-09-25T12:42:00Z">
          <w:r w:rsidR="00D61604" w:rsidDel="00612008">
            <w:rPr>
              <w:rFonts w:ascii="Ebrima" w:eastAsia="Times New Roman" w:hAnsi="Ebrima" w:cs="Arial"/>
              <w:sz w:val="24"/>
              <w:szCs w:val="24"/>
              <w:lang w:eastAsia="it-IT"/>
            </w:rPr>
            <w:delText xml:space="preserve"> e </w:delText>
          </w:r>
        </w:del>
      </w:ins>
      <w:ins w:id="1731" w:author="John" w:date="2015-09-20T08:02:00Z">
        <w:del w:id="1732" w:author="XXX" w:date="2015-09-25T12:42:00Z">
          <w:r w:rsidRPr="00DB29EE">
            <w:rPr>
              <w:rFonts w:ascii="Ebrima" w:eastAsia="Times New Roman" w:hAnsi="Ebrima" w:cs="Arial"/>
              <w:sz w:val="24"/>
              <w:szCs w:val="24"/>
              <w:lang w:eastAsia="it-IT"/>
              <w:rPrChange w:id="1733" w:author="John" w:date="2015-09-20T09:10:00Z">
                <w:rPr>
                  <w:rFonts w:ascii="Arial" w:hAnsi="Arial" w:cs="Arial"/>
                  <w:sz w:val="18"/>
                  <w:szCs w:val="18"/>
                </w:rPr>
              </w:rPrChange>
            </w:rPr>
            <w:delText xml:space="preserve">il dialogo insegnanti-studenti </w:delText>
          </w:r>
        </w:del>
      </w:ins>
      <w:ins w:id="1734" w:author="John" w:date="2015-09-20T09:14:00Z">
        <w:del w:id="1735" w:author="XXX" w:date="2015-09-25T12:42:00Z">
          <w:r w:rsidR="00D61604" w:rsidDel="00612008">
            <w:rPr>
              <w:rFonts w:ascii="Ebrima" w:eastAsia="Times New Roman" w:hAnsi="Ebrima" w:cs="Arial"/>
              <w:sz w:val="24"/>
              <w:szCs w:val="24"/>
              <w:lang w:eastAsia="it-IT"/>
            </w:rPr>
            <w:delText xml:space="preserve">nonché quello tra </w:delText>
          </w:r>
        </w:del>
      </w:ins>
      <w:ins w:id="1736" w:author="John" w:date="2015-09-20T09:10:00Z">
        <w:del w:id="1737" w:author="XXX" w:date="2015-09-25T12:42:00Z">
          <w:r w:rsidR="00D61604" w:rsidDel="00612008">
            <w:rPr>
              <w:rFonts w:ascii="Ebrima" w:eastAsia="Times New Roman" w:hAnsi="Ebrima" w:cs="Arial"/>
              <w:sz w:val="24"/>
              <w:szCs w:val="24"/>
              <w:lang w:eastAsia="it-IT"/>
            </w:rPr>
            <w:delText>pari</w:delText>
          </w:r>
        </w:del>
      </w:ins>
      <w:ins w:id="1738" w:author="John" w:date="2015-09-20T09:14:00Z">
        <w:del w:id="1739" w:author="XXX" w:date="2015-09-25T12:42:00Z">
          <w:r w:rsidR="00D61604" w:rsidDel="00612008">
            <w:rPr>
              <w:rFonts w:ascii="Ebrima" w:eastAsia="Times New Roman" w:hAnsi="Ebrima" w:cs="Arial"/>
              <w:sz w:val="24"/>
              <w:szCs w:val="24"/>
              <w:lang w:eastAsia="it-IT"/>
            </w:rPr>
            <w:delText>. L</w:delText>
          </w:r>
        </w:del>
      </w:ins>
      <w:ins w:id="1740" w:author="John" w:date="2015-09-20T09:15:00Z">
        <w:del w:id="1741" w:author="XXX" w:date="2015-09-25T12:42:00Z">
          <w:r w:rsidR="00D61604" w:rsidDel="00612008">
            <w:rPr>
              <w:rFonts w:ascii="Ebrima" w:eastAsia="Times New Roman" w:hAnsi="Ebrima" w:cs="Arial"/>
              <w:sz w:val="24"/>
              <w:szCs w:val="24"/>
              <w:lang w:eastAsia="it-IT"/>
            </w:rPr>
            <w:delText xml:space="preserve">’evoluzione riguarda </w:delText>
          </w:r>
        </w:del>
      </w:ins>
      <w:ins w:id="1742" w:author="John" w:date="2015-09-20T09:10:00Z">
        <w:del w:id="1743" w:author="XXX" w:date="2015-09-25T12:42:00Z">
          <w:r w:rsidR="00D61604" w:rsidDel="00612008">
            <w:rPr>
              <w:rFonts w:ascii="Ebrima" w:eastAsia="Times New Roman" w:hAnsi="Ebrima" w:cs="Arial"/>
              <w:sz w:val="24"/>
              <w:szCs w:val="24"/>
              <w:lang w:eastAsia="it-IT"/>
            </w:rPr>
            <w:delText xml:space="preserve">la comunicazione </w:delText>
          </w:r>
        </w:del>
      </w:ins>
      <w:ins w:id="1744" w:author="John" w:date="2015-09-20T08:02:00Z">
        <w:del w:id="1745" w:author="XXX" w:date="2015-09-25T12:42:00Z">
          <w:r w:rsidRPr="00DB29EE">
            <w:rPr>
              <w:rFonts w:ascii="Ebrima" w:eastAsia="Times New Roman" w:hAnsi="Ebrima" w:cs="Arial"/>
              <w:sz w:val="24"/>
              <w:szCs w:val="24"/>
              <w:lang w:eastAsia="it-IT"/>
              <w:rPrChange w:id="1746" w:author="John" w:date="2015-09-20T09:10:00Z">
                <w:rPr>
                  <w:rFonts w:ascii="Arial" w:hAnsi="Arial" w:cs="Arial"/>
                  <w:sz w:val="18"/>
                  <w:szCs w:val="18"/>
                </w:rPr>
              </w:rPrChange>
            </w:rPr>
            <w:delText>esplicita</w:delText>
          </w:r>
        </w:del>
      </w:ins>
      <w:ins w:id="1747" w:author="John" w:date="2015-09-20T09:10:00Z">
        <w:del w:id="1748" w:author="XXX" w:date="2015-09-25T12:42:00Z">
          <w:r w:rsidR="00D61604" w:rsidDel="00612008">
            <w:rPr>
              <w:rFonts w:ascii="Ebrima" w:eastAsia="Times New Roman" w:hAnsi="Ebrima" w:cs="Arial"/>
              <w:sz w:val="24"/>
              <w:szCs w:val="24"/>
              <w:lang w:eastAsia="it-IT"/>
            </w:rPr>
            <w:delText>, verbale</w:delText>
          </w:r>
        </w:del>
      </w:ins>
      <w:ins w:id="1749" w:author="John" w:date="2015-09-20T09:15:00Z">
        <w:del w:id="1750" w:author="XXX" w:date="2015-09-25T12:42:00Z">
          <w:r w:rsidR="004155D3" w:rsidDel="00612008">
            <w:rPr>
              <w:rFonts w:ascii="Ebrima" w:eastAsia="Times New Roman" w:hAnsi="Ebrima" w:cs="Arial"/>
              <w:sz w:val="24"/>
              <w:szCs w:val="24"/>
              <w:lang w:eastAsia="it-IT"/>
            </w:rPr>
            <w:delText xml:space="preserve"> ma</w:delText>
          </w:r>
        </w:del>
      </w:ins>
      <w:ins w:id="1751" w:author="John" w:date="2015-09-20T09:10:00Z">
        <w:del w:id="1752" w:author="XXX" w:date="2015-09-25T12:42:00Z">
          <w:r w:rsidR="00D61604" w:rsidDel="00612008">
            <w:rPr>
              <w:rFonts w:ascii="Ebrima" w:eastAsia="Times New Roman" w:hAnsi="Ebrima" w:cs="Arial"/>
              <w:sz w:val="24"/>
              <w:szCs w:val="24"/>
              <w:lang w:eastAsia="it-IT"/>
            </w:rPr>
            <w:delText xml:space="preserve"> anche </w:delText>
          </w:r>
        </w:del>
      </w:ins>
      <w:ins w:id="1753" w:author="John" w:date="2015-09-20T09:12:00Z">
        <w:del w:id="1754" w:author="XXX" w:date="2015-09-25T12:42:00Z">
          <w:r w:rsidR="00D61604" w:rsidDel="00612008">
            <w:rPr>
              <w:rFonts w:ascii="Ebrima" w:eastAsia="Times New Roman" w:hAnsi="Ebrima" w:cs="Arial"/>
              <w:sz w:val="24"/>
              <w:szCs w:val="24"/>
              <w:lang w:eastAsia="it-IT"/>
            </w:rPr>
            <w:delText xml:space="preserve"> quel</w:delText>
          </w:r>
        </w:del>
      </w:ins>
      <w:ins w:id="1755" w:author="John" w:date="2015-09-20T09:10:00Z">
        <w:del w:id="1756" w:author="XXX" w:date="2015-09-25T12:42:00Z">
          <w:r w:rsidR="00D61604" w:rsidDel="00612008">
            <w:rPr>
              <w:rFonts w:ascii="Ebrima" w:eastAsia="Times New Roman" w:hAnsi="Ebrima" w:cs="Arial"/>
              <w:sz w:val="24"/>
              <w:szCs w:val="24"/>
              <w:lang w:eastAsia="it-IT"/>
            </w:rPr>
            <w:delText xml:space="preserve">la </w:delText>
          </w:r>
        </w:del>
      </w:ins>
      <w:ins w:id="1757" w:author="John" w:date="2015-09-20T09:15:00Z">
        <w:del w:id="1758" w:author="XXX" w:date="2015-09-25T12:42:00Z">
          <w:r w:rsidR="004155D3" w:rsidDel="00612008">
            <w:rPr>
              <w:rFonts w:ascii="Ebrima" w:eastAsia="Times New Roman" w:hAnsi="Ebrima" w:cs="Arial"/>
              <w:sz w:val="24"/>
              <w:szCs w:val="24"/>
              <w:lang w:eastAsia="it-IT"/>
            </w:rPr>
            <w:delText xml:space="preserve">implicita inconsapevole che riguarda </w:delText>
          </w:r>
        </w:del>
      </w:ins>
      <w:ins w:id="1759" w:author="John" w:date="2015-09-20T09:12:00Z">
        <w:del w:id="1760" w:author="XXX" w:date="2015-09-25T12:42:00Z">
          <w:r w:rsidR="00D61604" w:rsidDel="00612008">
            <w:rPr>
              <w:rFonts w:ascii="Ebrima" w:eastAsia="Times New Roman" w:hAnsi="Ebrima" w:cs="Arial"/>
              <w:sz w:val="24"/>
              <w:szCs w:val="24"/>
              <w:lang w:eastAsia="it-IT"/>
            </w:rPr>
            <w:delText xml:space="preserve">gli </w:delText>
          </w:r>
        </w:del>
      </w:ins>
      <w:ins w:id="1761" w:author="John" w:date="2015-09-20T09:10:00Z">
        <w:del w:id="1762" w:author="XXX" w:date="2015-09-25T12:42:00Z">
          <w:r w:rsidR="00D61604" w:rsidDel="00612008">
            <w:rPr>
              <w:rFonts w:ascii="Ebrima" w:eastAsia="Times New Roman" w:hAnsi="Ebrima" w:cs="Arial"/>
              <w:sz w:val="24"/>
              <w:szCs w:val="24"/>
              <w:lang w:eastAsia="it-IT"/>
            </w:rPr>
            <w:delText xml:space="preserve">aspetti </w:delText>
          </w:r>
        </w:del>
      </w:ins>
      <w:ins w:id="1763" w:author="John" w:date="2015-09-20T09:15:00Z">
        <w:del w:id="1764" w:author="XXX" w:date="2015-09-25T12:42:00Z">
          <w:r w:rsidR="004155D3" w:rsidDel="00612008">
            <w:rPr>
              <w:rFonts w:ascii="Ebrima" w:eastAsia="Times New Roman" w:hAnsi="Ebrima" w:cs="Arial"/>
              <w:sz w:val="24"/>
              <w:szCs w:val="24"/>
              <w:lang w:eastAsia="it-IT"/>
            </w:rPr>
            <w:delText xml:space="preserve">del </w:delText>
          </w:r>
        </w:del>
      </w:ins>
      <w:ins w:id="1765" w:author="John" w:date="2015-09-20T09:10:00Z">
        <w:del w:id="1766" w:author="XXX" w:date="2015-09-25T12:42:00Z">
          <w:r w:rsidR="00D61604" w:rsidDel="00612008">
            <w:rPr>
              <w:rFonts w:ascii="Ebrima" w:eastAsia="Times New Roman" w:hAnsi="Ebrima" w:cs="Arial"/>
              <w:sz w:val="24"/>
              <w:szCs w:val="24"/>
              <w:lang w:eastAsia="it-IT"/>
            </w:rPr>
            <w:delText xml:space="preserve">paraverbale e </w:delText>
          </w:r>
        </w:del>
      </w:ins>
      <w:ins w:id="1767" w:author="John" w:date="2015-09-20T09:15:00Z">
        <w:del w:id="1768" w:author="XXX" w:date="2015-09-25T12:42:00Z">
          <w:r w:rsidR="004155D3" w:rsidDel="00612008">
            <w:rPr>
              <w:rFonts w:ascii="Ebrima" w:eastAsia="Times New Roman" w:hAnsi="Ebrima" w:cs="Arial"/>
              <w:sz w:val="24"/>
              <w:szCs w:val="24"/>
              <w:lang w:eastAsia="it-IT"/>
            </w:rPr>
            <w:delText xml:space="preserve">del </w:delText>
          </w:r>
        </w:del>
      </w:ins>
      <w:ins w:id="1769" w:author="John" w:date="2015-09-20T09:10:00Z">
        <w:del w:id="1770" w:author="XXX" w:date="2015-09-25T12:42:00Z">
          <w:r w:rsidR="00D61604" w:rsidDel="00612008">
            <w:rPr>
              <w:rFonts w:ascii="Ebrima" w:eastAsia="Times New Roman" w:hAnsi="Ebrima" w:cs="Arial"/>
              <w:sz w:val="24"/>
              <w:szCs w:val="24"/>
              <w:lang w:eastAsia="it-IT"/>
            </w:rPr>
            <w:delText>non verbale</w:delText>
          </w:r>
        </w:del>
      </w:ins>
      <w:ins w:id="1771" w:author="John" w:date="2015-09-20T09:15:00Z">
        <w:del w:id="1772" w:author="XXX" w:date="2015-09-25T12:42:00Z">
          <w:r w:rsidR="004155D3" w:rsidDel="00612008">
            <w:rPr>
              <w:rFonts w:ascii="Ebrima" w:eastAsia="Times New Roman" w:hAnsi="Ebrima" w:cs="Arial"/>
              <w:sz w:val="24"/>
              <w:szCs w:val="24"/>
              <w:lang w:eastAsia="it-IT"/>
            </w:rPr>
            <w:delText>,</w:delText>
          </w:r>
        </w:del>
      </w:ins>
      <w:ins w:id="1773" w:author="John" w:date="2015-09-20T09:10:00Z">
        <w:del w:id="1774" w:author="XXX" w:date="2015-09-25T12:42:00Z">
          <w:r w:rsidR="00D61604" w:rsidDel="00612008">
            <w:rPr>
              <w:rFonts w:ascii="Ebrima" w:eastAsia="Times New Roman" w:hAnsi="Ebrima" w:cs="Arial"/>
              <w:sz w:val="24"/>
              <w:szCs w:val="24"/>
              <w:lang w:eastAsia="it-IT"/>
            </w:rPr>
            <w:delText xml:space="preserve"> </w:delText>
          </w:r>
        </w:del>
      </w:ins>
      <w:ins w:id="1775" w:author="John" w:date="2015-09-20T09:12:00Z">
        <w:del w:id="1776" w:author="XXX" w:date="2015-09-25T12:42:00Z">
          <w:r w:rsidR="00D61604" w:rsidDel="00612008">
            <w:rPr>
              <w:rFonts w:ascii="Ebrima" w:eastAsia="Times New Roman" w:hAnsi="Ebrima" w:cs="Arial"/>
              <w:sz w:val="24"/>
              <w:szCs w:val="24"/>
              <w:lang w:eastAsia="it-IT"/>
            </w:rPr>
            <w:delText>che tanto peso hanno rispetto all’efficacia comunicativa</w:delText>
          </w:r>
        </w:del>
      </w:ins>
      <w:ins w:id="1777" w:author="John" w:date="2015-09-20T09:18:00Z">
        <w:del w:id="1778" w:author="XXX" w:date="2015-09-25T12:42:00Z">
          <w:r w:rsidR="004155D3" w:rsidDel="00612008">
            <w:rPr>
              <w:rFonts w:ascii="Ebrima" w:eastAsia="Times New Roman" w:hAnsi="Ebrima" w:cs="Arial"/>
              <w:sz w:val="24"/>
              <w:szCs w:val="24"/>
              <w:lang w:eastAsia="it-IT"/>
            </w:rPr>
            <w:delText>. Conoscere e sviluppare la propria intelligenza intuitiva genera anche un</w:delText>
          </w:r>
        </w:del>
      </w:ins>
      <w:ins w:id="1779" w:author="John" w:date="2015-09-20T09:19:00Z">
        <w:del w:id="1780" w:author="XXX" w:date="2015-09-25T12:42:00Z">
          <w:r w:rsidR="004155D3" w:rsidDel="00612008">
            <w:rPr>
              <w:rFonts w:ascii="Ebrima" w:eastAsia="Times New Roman" w:hAnsi="Ebrima" w:cs="Arial"/>
              <w:sz w:val="24"/>
              <w:szCs w:val="24"/>
              <w:lang w:eastAsia="it-IT"/>
            </w:rPr>
            <w:delText xml:space="preserve">’evoluzione </w:delText>
          </w:r>
        </w:del>
      </w:ins>
      <w:ins w:id="1781" w:author="John" w:date="2015-09-20T09:17:00Z">
        <w:del w:id="1782" w:author="XXX" w:date="2015-09-25T12:42:00Z">
          <w:r w:rsidR="004155D3" w:rsidDel="00612008">
            <w:rPr>
              <w:rFonts w:ascii="Ebrima" w:eastAsia="Times New Roman" w:hAnsi="Ebrima" w:cs="Arial"/>
              <w:sz w:val="24"/>
              <w:szCs w:val="24"/>
              <w:lang w:eastAsia="it-IT"/>
            </w:rPr>
            <w:delText>su</w:delText>
          </w:r>
        </w:del>
      </w:ins>
      <w:ins w:id="1783" w:author="John" w:date="2015-09-20T09:18:00Z">
        <w:del w:id="1784" w:author="XXX" w:date="2015-09-25T12:42:00Z">
          <w:r w:rsidR="004155D3" w:rsidDel="00612008">
            <w:rPr>
              <w:rFonts w:ascii="Ebrima" w:eastAsia="Times New Roman" w:hAnsi="Ebrima" w:cs="Arial"/>
              <w:sz w:val="24"/>
              <w:szCs w:val="24"/>
              <w:lang w:eastAsia="it-IT"/>
            </w:rPr>
            <w:delText>l</w:delText>
          </w:r>
        </w:del>
      </w:ins>
      <w:ins w:id="1785" w:author="John" w:date="2015-09-20T09:19:00Z">
        <w:del w:id="1786" w:author="XXX" w:date="2015-09-25T12:42:00Z">
          <w:r w:rsidR="004155D3" w:rsidDel="00612008">
            <w:rPr>
              <w:rFonts w:ascii="Ebrima" w:eastAsia="Times New Roman" w:hAnsi="Ebrima" w:cs="Arial"/>
              <w:sz w:val="24"/>
              <w:szCs w:val="24"/>
              <w:lang w:eastAsia="it-IT"/>
            </w:rPr>
            <w:delText xml:space="preserve"> piano del</w:delText>
          </w:r>
        </w:del>
      </w:ins>
      <w:ins w:id="1787" w:author="John" w:date="2015-09-20T09:18:00Z">
        <w:del w:id="1788" w:author="XXX" w:date="2015-09-25T12:42:00Z">
          <w:r w:rsidR="004155D3" w:rsidDel="00612008">
            <w:rPr>
              <w:rFonts w:ascii="Ebrima" w:eastAsia="Times New Roman" w:hAnsi="Ebrima" w:cs="Arial"/>
              <w:sz w:val="24"/>
              <w:szCs w:val="24"/>
              <w:lang w:eastAsia="it-IT"/>
            </w:rPr>
            <w:delText xml:space="preserve">l’autopercezione, </w:delText>
          </w:r>
        </w:del>
      </w:ins>
      <w:ins w:id="1789" w:author="John" w:date="2015-09-21T10:37:00Z">
        <w:del w:id="1790" w:author="XXX" w:date="2015-09-25T12:42:00Z">
          <w:r w:rsidR="00B0347F" w:rsidDel="00612008">
            <w:rPr>
              <w:rFonts w:ascii="Ebrima" w:eastAsia="Times New Roman" w:hAnsi="Ebrima" w:cs="Arial"/>
              <w:sz w:val="24"/>
              <w:szCs w:val="24"/>
              <w:lang w:eastAsia="it-IT"/>
            </w:rPr>
            <w:delText>del</w:delText>
          </w:r>
        </w:del>
      </w:ins>
      <w:ins w:id="1791" w:author="John" w:date="2015-09-20T09:19:00Z">
        <w:del w:id="1792" w:author="XXX" w:date="2015-09-25T12:42:00Z">
          <w:r w:rsidR="004155D3" w:rsidDel="00612008">
            <w:rPr>
              <w:rFonts w:ascii="Ebrima" w:eastAsia="Times New Roman" w:hAnsi="Ebrima" w:cs="Arial"/>
              <w:sz w:val="24"/>
              <w:szCs w:val="24"/>
              <w:lang w:eastAsia="it-IT"/>
            </w:rPr>
            <w:delText xml:space="preserve"> </w:delText>
          </w:r>
        </w:del>
      </w:ins>
      <w:ins w:id="1793" w:author="John" w:date="2015-09-20T09:12:00Z">
        <w:del w:id="1794" w:author="XXX" w:date="2015-09-25T12:42:00Z">
          <w:r w:rsidR="00D61604" w:rsidDel="00612008">
            <w:rPr>
              <w:rFonts w:ascii="Ebrima" w:eastAsia="Times New Roman" w:hAnsi="Ebrima" w:cs="Arial"/>
              <w:sz w:val="24"/>
              <w:szCs w:val="24"/>
              <w:lang w:eastAsia="it-IT"/>
            </w:rPr>
            <w:delText xml:space="preserve">feeback, </w:delText>
          </w:r>
        </w:del>
      </w:ins>
      <w:ins w:id="1795" w:author="John" w:date="2015-09-21T10:37:00Z">
        <w:del w:id="1796" w:author="XXX" w:date="2015-09-25T12:42:00Z">
          <w:r w:rsidR="00B0347F" w:rsidDel="00612008">
            <w:rPr>
              <w:rFonts w:ascii="Ebrima" w:eastAsia="Times New Roman" w:hAnsi="Ebrima" w:cs="Arial"/>
              <w:sz w:val="24"/>
              <w:szCs w:val="24"/>
              <w:lang w:eastAsia="it-IT"/>
            </w:rPr>
            <w:delText xml:space="preserve">nella </w:delText>
          </w:r>
        </w:del>
      </w:ins>
      <w:ins w:id="1797" w:author="John" w:date="2015-09-20T09:12:00Z">
        <w:del w:id="1798" w:author="XXX" w:date="2015-09-25T12:42:00Z">
          <w:r w:rsidR="00D61604" w:rsidDel="00612008">
            <w:rPr>
              <w:rFonts w:ascii="Ebrima" w:eastAsia="Times New Roman" w:hAnsi="Ebrima" w:cs="Arial"/>
              <w:sz w:val="24"/>
              <w:szCs w:val="24"/>
              <w:lang w:eastAsia="it-IT"/>
            </w:rPr>
            <w:delText>gestione dei conflitti,</w:delText>
          </w:r>
        </w:del>
      </w:ins>
      <w:ins w:id="1799" w:author="John" w:date="2015-09-20T09:16:00Z">
        <w:del w:id="1800" w:author="XXX" w:date="2015-09-25T12:42:00Z">
          <w:r w:rsidR="004155D3" w:rsidDel="00612008">
            <w:rPr>
              <w:rFonts w:ascii="Ebrima" w:eastAsia="Times New Roman" w:hAnsi="Ebrima" w:cs="Arial"/>
              <w:sz w:val="24"/>
              <w:szCs w:val="24"/>
              <w:lang w:eastAsia="it-IT"/>
            </w:rPr>
            <w:delText xml:space="preserve"> </w:delText>
          </w:r>
        </w:del>
      </w:ins>
      <w:ins w:id="1801" w:author="John" w:date="2015-09-21T10:37:00Z">
        <w:del w:id="1802" w:author="XXX" w:date="2015-09-25T12:42:00Z">
          <w:r w:rsidR="00B0347F" w:rsidDel="00612008">
            <w:rPr>
              <w:rFonts w:ascii="Ebrima" w:eastAsia="Times New Roman" w:hAnsi="Ebrima" w:cs="Arial"/>
              <w:sz w:val="24"/>
              <w:szCs w:val="24"/>
              <w:lang w:eastAsia="it-IT"/>
            </w:rPr>
            <w:delText xml:space="preserve">nella </w:delText>
          </w:r>
        </w:del>
      </w:ins>
      <w:ins w:id="1803" w:author="John" w:date="2015-09-20T09:19:00Z">
        <w:del w:id="1804" w:author="XXX" w:date="2015-09-25T12:42:00Z">
          <w:r w:rsidR="004155D3" w:rsidDel="00612008">
            <w:rPr>
              <w:rFonts w:ascii="Ebrima" w:eastAsia="Times New Roman" w:hAnsi="Ebrima" w:cs="Arial"/>
              <w:sz w:val="24"/>
              <w:szCs w:val="24"/>
              <w:lang w:eastAsia="it-IT"/>
            </w:rPr>
            <w:delText xml:space="preserve">capacità di fronteggiamento </w:delText>
          </w:r>
        </w:del>
      </w:ins>
      <w:ins w:id="1805" w:author="John" w:date="2015-09-20T09:12:00Z">
        <w:del w:id="1806" w:author="XXX" w:date="2015-09-25T12:42:00Z">
          <w:r w:rsidR="00D61604" w:rsidDel="00612008">
            <w:rPr>
              <w:rFonts w:ascii="Ebrima" w:eastAsia="Times New Roman" w:hAnsi="Ebrima" w:cs="Arial"/>
              <w:sz w:val="24"/>
              <w:szCs w:val="24"/>
              <w:lang w:eastAsia="it-IT"/>
            </w:rPr>
            <w:delText xml:space="preserve">delle criticità che tanto </w:delText>
          </w:r>
        </w:del>
      </w:ins>
      <w:ins w:id="1807" w:author="John" w:date="2015-09-20T09:16:00Z">
        <w:del w:id="1808" w:author="XXX" w:date="2015-09-25T12:42:00Z">
          <w:r w:rsidR="004155D3" w:rsidDel="00612008">
            <w:rPr>
              <w:rFonts w:ascii="Ebrima" w:eastAsia="Times New Roman" w:hAnsi="Ebrima" w:cs="Arial"/>
              <w:sz w:val="24"/>
              <w:szCs w:val="24"/>
              <w:lang w:eastAsia="it-IT"/>
            </w:rPr>
            <w:delText>incidono su</w:delText>
          </w:r>
        </w:del>
      </w:ins>
      <w:ins w:id="1809" w:author="John" w:date="2015-09-20T09:12:00Z">
        <w:del w:id="1810" w:author="XXX" w:date="2015-09-25T12:42:00Z">
          <w:r w:rsidR="00D61604" w:rsidDel="00612008">
            <w:rPr>
              <w:rFonts w:ascii="Ebrima" w:eastAsia="Times New Roman" w:hAnsi="Ebrima" w:cs="Arial"/>
              <w:sz w:val="24"/>
              <w:szCs w:val="24"/>
              <w:lang w:eastAsia="it-IT"/>
            </w:rPr>
            <w:delText>gli equilibri tra individui e nei gruppi</w:delText>
          </w:r>
        </w:del>
      </w:ins>
      <w:ins w:id="1811" w:author="John" w:date="2015-09-20T08:02:00Z">
        <w:del w:id="1812" w:author="XXX" w:date="2015-09-25T12:42:00Z">
          <w:r w:rsidRPr="00DB29EE">
            <w:rPr>
              <w:rFonts w:ascii="Ebrima" w:eastAsia="Times New Roman" w:hAnsi="Ebrima" w:cs="Arial"/>
              <w:sz w:val="24"/>
              <w:szCs w:val="24"/>
              <w:lang w:eastAsia="it-IT"/>
              <w:rPrChange w:id="1813" w:author="John" w:date="2015-09-20T09:10:00Z">
                <w:rPr>
                  <w:rFonts w:ascii="Arial" w:hAnsi="Arial" w:cs="Arial"/>
                  <w:sz w:val="18"/>
                  <w:szCs w:val="18"/>
                </w:rPr>
              </w:rPrChange>
            </w:rPr>
            <w:delText>.</w:delText>
          </w:r>
        </w:del>
      </w:ins>
      <w:ins w:id="1814" w:author="John" w:date="2015-09-20T09:17:00Z">
        <w:del w:id="1815" w:author="XXX" w:date="2015-09-25T12:42:00Z">
          <w:r w:rsidR="004155D3" w:rsidDel="00612008">
            <w:rPr>
              <w:rFonts w:ascii="Ebrima" w:eastAsia="Times New Roman" w:hAnsi="Ebrima" w:cs="Arial"/>
              <w:sz w:val="24"/>
              <w:szCs w:val="24"/>
              <w:lang w:eastAsia="it-IT"/>
            </w:rPr>
            <w:delText xml:space="preserve"> </w:delText>
          </w:r>
        </w:del>
      </w:ins>
      <w:ins w:id="1816" w:author="John" w:date="2015-09-20T09:20:00Z">
        <w:del w:id="1817" w:author="XXX" w:date="2015-09-25T12:42:00Z">
          <w:r w:rsidR="004155D3" w:rsidDel="00612008">
            <w:rPr>
              <w:rFonts w:ascii="Ebrima" w:eastAsia="Times New Roman" w:hAnsi="Ebrima" w:cs="Arial"/>
              <w:sz w:val="24"/>
              <w:szCs w:val="24"/>
              <w:lang w:eastAsia="it-IT"/>
            </w:rPr>
            <w:delText xml:space="preserve"> </w:delText>
          </w:r>
        </w:del>
      </w:ins>
      <w:ins w:id="1818" w:author="John" w:date="2015-09-21T10:38:00Z">
        <w:del w:id="1819" w:author="XXX" w:date="2015-09-25T12:42:00Z">
          <w:r w:rsidR="00B0347F" w:rsidDel="00612008">
            <w:rPr>
              <w:rFonts w:ascii="Ebrima" w:eastAsia="Times New Roman" w:hAnsi="Ebrima" w:cs="Arial"/>
              <w:sz w:val="24"/>
              <w:szCs w:val="24"/>
              <w:lang w:eastAsia="it-IT"/>
            </w:rPr>
            <w:delText xml:space="preserve">Lo stesso </w:delText>
          </w:r>
        </w:del>
      </w:ins>
      <w:ins w:id="1820" w:author="John" w:date="2015-09-20T08:50:00Z">
        <w:del w:id="1821" w:author="XXX" w:date="2015-09-25T12:42:00Z">
          <w:r w:rsidR="00A01C5F" w:rsidDel="00612008">
            <w:rPr>
              <w:rFonts w:ascii="Ebrima" w:eastAsia="Times New Roman" w:hAnsi="Ebrima" w:cs="Arial"/>
              <w:sz w:val="24"/>
              <w:szCs w:val="24"/>
              <w:lang w:eastAsia="it-IT"/>
            </w:rPr>
            <w:delText>Carl Rogers</w:delText>
          </w:r>
        </w:del>
      </w:ins>
      <w:ins w:id="1822" w:author="John" w:date="2015-09-21T10:38:00Z">
        <w:del w:id="1823" w:author="XXX" w:date="2015-09-25T12:42:00Z">
          <w:r w:rsidR="00B0347F" w:rsidDel="00612008">
            <w:rPr>
              <w:rFonts w:ascii="Ebrima" w:eastAsia="Times New Roman" w:hAnsi="Ebrima" w:cs="Arial"/>
              <w:sz w:val="24"/>
              <w:szCs w:val="24"/>
              <w:lang w:eastAsia="it-IT"/>
            </w:rPr>
            <w:delText xml:space="preserve"> </w:delText>
          </w:r>
        </w:del>
      </w:ins>
      <w:ins w:id="1824" w:author="John" w:date="2015-09-20T08:50:00Z">
        <w:del w:id="1825" w:author="XXX" w:date="2015-09-25T12:42:00Z">
          <w:r w:rsidRPr="00DB29EE">
            <w:rPr>
              <w:rFonts w:ascii="Ebrima" w:eastAsia="Times New Roman" w:hAnsi="Ebrima" w:cs="Arial"/>
              <w:sz w:val="24"/>
              <w:szCs w:val="24"/>
              <w:lang w:eastAsia="it-IT"/>
              <w:rPrChange w:id="1826" w:author="John" w:date="2015-09-20T09:10:00Z">
                <w:rPr>
                  <w:rFonts w:ascii="Times New Roman" w:eastAsia="Times New Roman" w:hAnsi="Times New Roman" w:cs="Times New Roman"/>
                  <w:b/>
                  <w:bCs/>
                  <w:sz w:val="24"/>
                  <w:szCs w:val="24"/>
                  <w:lang w:eastAsia="it-IT"/>
                </w:rPr>
              </w:rPrChange>
            </w:rPr>
            <w:delText>pone al centro di tutto il sistema educativo la relazione insegnante/allievo</w:delText>
          </w:r>
        </w:del>
      </w:ins>
      <w:ins w:id="1827" w:author="John" w:date="2015-09-20T08:51:00Z">
        <w:del w:id="1828" w:author="XXX" w:date="2015-09-25T12:42:00Z">
          <w:r w:rsidRPr="00DB29EE">
            <w:rPr>
              <w:rFonts w:ascii="Ebrima" w:eastAsia="Times New Roman" w:hAnsi="Ebrima" w:cs="Arial"/>
              <w:sz w:val="24"/>
              <w:szCs w:val="24"/>
              <w:lang w:eastAsia="it-IT"/>
              <w:rPrChange w:id="1829" w:author="John" w:date="2015-09-20T09:10:00Z">
                <w:rPr>
                  <w:rFonts w:ascii="Times New Roman" w:eastAsia="Times New Roman" w:hAnsi="Times New Roman" w:cs="Times New Roman"/>
                  <w:b/>
                  <w:bCs/>
                  <w:sz w:val="24"/>
                  <w:szCs w:val="24"/>
                  <w:lang w:eastAsia="it-IT"/>
                </w:rPr>
              </w:rPrChange>
            </w:rPr>
            <w:delText xml:space="preserve"> che a suo avviso </w:delText>
          </w:r>
        </w:del>
      </w:ins>
      <w:ins w:id="1830" w:author="John" w:date="2015-09-20T08:50:00Z">
        <w:del w:id="1831" w:author="XXX" w:date="2015-09-25T12:42:00Z">
          <w:r w:rsidRPr="00DB29EE">
            <w:rPr>
              <w:rFonts w:ascii="Ebrima" w:eastAsia="Times New Roman" w:hAnsi="Ebrima" w:cs="Arial"/>
              <w:sz w:val="24"/>
              <w:szCs w:val="24"/>
              <w:lang w:eastAsia="it-IT"/>
              <w:rPrChange w:id="1832" w:author="John" w:date="2015-09-20T09:10:00Z">
                <w:rPr>
                  <w:rFonts w:ascii="Times New Roman" w:eastAsia="Times New Roman" w:hAnsi="Times New Roman" w:cs="Times New Roman"/>
                  <w:b/>
                  <w:bCs/>
                  <w:sz w:val="24"/>
                  <w:szCs w:val="24"/>
                  <w:lang w:eastAsia="it-IT"/>
                </w:rPr>
              </w:rPrChange>
            </w:rPr>
            <w:delText>dev'essere fondata su stima e rispetto reciproci</w:delText>
          </w:r>
        </w:del>
      </w:ins>
      <w:ins w:id="1833" w:author="John" w:date="2015-09-20T08:53:00Z">
        <w:del w:id="1834" w:author="XXX" w:date="2015-09-25T12:42:00Z">
          <w:r w:rsidRPr="00DB29EE">
            <w:rPr>
              <w:rFonts w:ascii="Ebrima" w:eastAsia="Times New Roman" w:hAnsi="Ebrima" w:cs="Arial"/>
              <w:sz w:val="24"/>
              <w:szCs w:val="24"/>
              <w:lang w:eastAsia="it-IT"/>
              <w:rPrChange w:id="1835" w:author="John" w:date="2015-09-20T09:10:00Z">
                <w:rPr>
                  <w:rFonts w:ascii="Times New Roman" w:eastAsia="Times New Roman" w:hAnsi="Times New Roman" w:cs="Times New Roman"/>
                  <w:b/>
                  <w:bCs/>
                  <w:sz w:val="24"/>
                  <w:szCs w:val="24"/>
                  <w:lang w:eastAsia="it-IT"/>
                </w:rPr>
              </w:rPrChange>
            </w:rPr>
            <w:delText xml:space="preserve"> e sottolinea che </w:delText>
          </w:r>
        </w:del>
      </w:ins>
      <w:ins w:id="1836" w:author="John" w:date="2015-09-20T08:51:00Z">
        <w:del w:id="1837" w:author="XXX" w:date="2015-09-25T12:42:00Z">
          <w:r w:rsidRPr="00DB29EE">
            <w:rPr>
              <w:rFonts w:ascii="Ebrima" w:eastAsia="Times New Roman" w:hAnsi="Ebrima" w:cs="Arial"/>
              <w:sz w:val="24"/>
              <w:szCs w:val="24"/>
              <w:lang w:eastAsia="it-IT"/>
              <w:rPrChange w:id="1838" w:author="John" w:date="2015-09-20T09:10:00Z">
                <w:rPr>
                  <w:rFonts w:ascii="Times New Roman" w:eastAsia="Times New Roman" w:hAnsi="Times New Roman" w:cs="Times New Roman"/>
                  <w:b/>
                  <w:bCs/>
                  <w:sz w:val="24"/>
                  <w:szCs w:val="24"/>
                  <w:lang w:eastAsia="it-IT"/>
                </w:rPr>
              </w:rPrChange>
            </w:rPr>
            <w:delText>l’</w:delText>
          </w:r>
        </w:del>
      </w:ins>
      <w:ins w:id="1839" w:author="John" w:date="2015-09-20T08:50:00Z">
        <w:del w:id="1840" w:author="XXX" w:date="2015-09-25T12:42:00Z">
          <w:r w:rsidRPr="00DB29EE">
            <w:rPr>
              <w:rFonts w:ascii="Ebrima" w:eastAsia="Times New Roman" w:hAnsi="Ebrima" w:cs="Arial"/>
              <w:sz w:val="24"/>
              <w:szCs w:val="24"/>
              <w:lang w:eastAsia="it-IT"/>
              <w:rPrChange w:id="1841" w:author="John" w:date="2015-09-20T09:10:00Z">
                <w:rPr>
                  <w:rFonts w:ascii="Times New Roman" w:eastAsia="Times New Roman" w:hAnsi="Times New Roman" w:cs="Times New Roman"/>
                  <w:b/>
                  <w:bCs/>
                  <w:sz w:val="24"/>
                  <w:szCs w:val="24"/>
                  <w:lang w:eastAsia="it-IT"/>
                </w:rPr>
              </w:rPrChange>
            </w:rPr>
            <w:delText>insegnante deve saper creare un clima di fiducia,</w:delText>
          </w:r>
        </w:del>
      </w:ins>
      <w:ins w:id="1842" w:author="John" w:date="2015-09-20T08:51:00Z">
        <w:del w:id="1843" w:author="XXX" w:date="2015-09-25T12:42:00Z">
          <w:r w:rsidRPr="00DB29EE">
            <w:rPr>
              <w:rFonts w:ascii="Ebrima" w:eastAsia="Times New Roman" w:hAnsi="Ebrima" w:cs="Arial"/>
              <w:sz w:val="24"/>
              <w:szCs w:val="24"/>
              <w:lang w:eastAsia="it-IT"/>
              <w:rPrChange w:id="1844" w:author="John" w:date="2015-09-20T09:10:00Z">
                <w:rPr>
                  <w:rFonts w:ascii="Times New Roman" w:eastAsia="Times New Roman" w:hAnsi="Times New Roman" w:cs="Times New Roman"/>
                  <w:b/>
                  <w:bCs/>
                  <w:sz w:val="24"/>
                  <w:szCs w:val="24"/>
                  <w:lang w:eastAsia="it-IT"/>
                </w:rPr>
              </w:rPrChange>
            </w:rPr>
            <w:delText xml:space="preserve"> </w:delText>
          </w:r>
        </w:del>
      </w:ins>
      <w:ins w:id="1845" w:author="John" w:date="2015-09-20T08:50:00Z">
        <w:del w:id="1846" w:author="XXX" w:date="2015-09-25T12:42:00Z">
          <w:r w:rsidRPr="00DB29EE">
            <w:rPr>
              <w:rFonts w:ascii="Ebrima" w:eastAsia="Times New Roman" w:hAnsi="Ebrima" w:cs="Arial"/>
              <w:sz w:val="24"/>
              <w:szCs w:val="24"/>
              <w:lang w:eastAsia="it-IT"/>
              <w:rPrChange w:id="1847" w:author="John" w:date="2015-09-20T09:10:00Z">
                <w:rPr>
                  <w:rFonts w:ascii="Times New Roman" w:eastAsia="Times New Roman" w:hAnsi="Times New Roman" w:cs="Times New Roman"/>
                  <w:b/>
                  <w:bCs/>
                  <w:sz w:val="24"/>
                  <w:szCs w:val="24"/>
                  <w:lang w:eastAsia="it-IT"/>
                </w:rPr>
              </w:rPrChange>
            </w:rPr>
            <w:delText>deve saper ascoltare l'altro</w:delText>
          </w:r>
        </w:del>
      </w:ins>
      <w:ins w:id="1848" w:author="John" w:date="2015-09-20T08:51:00Z">
        <w:del w:id="1849" w:author="XXX" w:date="2015-09-25T12:42:00Z">
          <w:r w:rsidRPr="00DB29EE">
            <w:rPr>
              <w:rFonts w:ascii="Ebrima" w:eastAsia="Times New Roman" w:hAnsi="Ebrima" w:cs="Arial"/>
              <w:sz w:val="24"/>
              <w:szCs w:val="24"/>
              <w:lang w:eastAsia="it-IT"/>
              <w:rPrChange w:id="1850" w:author="John" w:date="2015-09-20T09:10:00Z">
                <w:rPr>
                  <w:rFonts w:ascii="Times New Roman" w:eastAsia="Times New Roman" w:hAnsi="Times New Roman" w:cs="Times New Roman"/>
                  <w:b/>
                  <w:bCs/>
                  <w:sz w:val="24"/>
                  <w:szCs w:val="24"/>
                  <w:lang w:eastAsia="it-IT"/>
                </w:rPr>
              </w:rPrChange>
            </w:rPr>
            <w:delText xml:space="preserve"> e saper instaurare un tipo di relazione empatica che </w:delText>
          </w:r>
        </w:del>
      </w:ins>
      <w:ins w:id="1851" w:author="John" w:date="2015-09-20T08:52:00Z">
        <w:del w:id="1852" w:author="XXX" w:date="2015-09-25T12:42:00Z">
          <w:r w:rsidRPr="00DB29EE">
            <w:rPr>
              <w:rFonts w:ascii="Ebrima" w:eastAsia="Times New Roman" w:hAnsi="Ebrima" w:cs="Arial"/>
              <w:sz w:val="24"/>
              <w:szCs w:val="24"/>
              <w:lang w:eastAsia="it-IT"/>
              <w:rPrChange w:id="1853" w:author="John" w:date="2015-09-20T09:10:00Z">
                <w:rPr>
                  <w:rFonts w:ascii="Times New Roman" w:eastAsia="Times New Roman" w:hAnsi="Times New Roman" w:cs="Times New Roman"/>
                  <w:b/>
                  <w:bCs/>
                  <w:sz w:val="24"/>
                  <w:szCs w:val="24"/>
                  <w:lang w:eastAsia="it-IT"/>
                </w:rPr>
              </w:rPrChange>
            </w:rPr>
            <w:delText xml:space="preserve">secondo Rogers </w:delText>
          </w:r>
        </w:del>
      </w:ins>
      <w:ins w:id="1854" w:author="John" w:date="2015-09-20T08:50:00Z">
        <w:del w:id="1855" w:author="XXX" w:date="2015-09-25T12:42:00Z">
          <w:r w:rsidRPr="00DB29EE">
            <w:rPr>
              <w:rFonts w:ascii="Ebrima" w:eastAsia="Times New Roman" w:hAnsi="Ebrima" w:cs="Arial"/>
              <w:sz w:val="24"/>
              <w:szCs w:val="24"/>
              <w:lang w:eastAsia="it-IT"/>
              <w:rPrChange w:id="1856" w:author="John" w:date="2015-09-20T09:10:00Z">
                <w:rPr>
                  <w:rFonts w:ascii="Times New Roman" w:eastAsia="Times New Roman" w:hAnsi="Times New Roman" w:cs="Times New Roman"/>
                  <w:b/>
                  <w:bCs/>
                  <w:sz w:val="24"/>
                  <w:szCs w:val="24"/>
                  <w:lang w:eastAsia="it-IT"/>
                </w:rPr>
              </w:rPrChange>
            </w:rPr>
            <w:delText>facilit</w:delText>
          </w:r>
        </w:del>
      </w:ins>
      <w:ins w:id="1857" w:author="John" w:date="2015-09-20T08:51:00Z">
        <w:del w:id="1858" w:author="XXX" w:date="2015-09-25T12:42:00Z">
          <w:r w:rsidRPr="00DB29EE">
            <w:rPr>
              <w:rFonts w:ascii="Ebrima" w:eastAsia="Times New Roman" w:hAnsi="Ebrima" w:cs="Arial"/>
              <w:sz w:val="24"/>
              <w:szCs w:val="24"/>
              <w:lang w:eastAsia="it-IT"/>
              <w:rPrChange w:id="1859" w:author="John" w:date="2015-09-20T09:10:00Z">
                <w:rPr>
                  <w:rFonts w:ascii="Times New Roman" w:eastAsia="Times New Roman" w:hAnsi="Times New Roman" w:cs="Times New Roman"/>
                  <w:b/>
                  <w:bCs/>
                  <w:sz w:val="24"/>
                  <w:szCs w:val="24"/>
                  <w:lang w:eastAsia="it-IT"/>
                </w:rPr>
              </w:rPrChange>
            </w:rPr>
            <w:delText xml:space="preserve">erà </w:delText>
          </w:r>
        </w:del>
      </w:ins>
      <w:ins w:id="1860" w:author="John" w:date="2015-09-20T08:50:00Z">
        <w:del w:id="1861" w:author="XXX" w:date="2015-09-25T12:42:00Z">
          <w:r w:rsidRPr="00DB29EE">
            <w:rPr>
              <w:rFonts w:ascii="Ebrima" w:eastAsia="Times New Roman" w:hAnsi="Ebrima" w:cs="Arial"/>
              <w:sz w:val="24"/>
              <w:szCs w:val="24"/>
              <w:lang w:eastAsia="it-IT"/>
              <w:rPrChange w:id="1862" w:author="John" w:date="2015-09-20T09:10:00Z">
                <w:rPr>
                  <w:rFonts w:ascii="Times New Roman" w:eastAsia="Times New Roman" w:hAnsi="Times New Roman" w:cs="Times New Roman"/>
                  <w:b/>
                  <w:bCs/>
                  <w:sz w:val="24"/>
                  <w:szCs w:val="24"/>
                  <w:lang w:eastAsia="it-IT"/>
                </w:rPr>
              </w:rPrChange>
            </w:rPr>
            <w:delText>l'apprendimento e stimolerà la motivazione allo studio dell'allievo.</w:delText>
          </w:r>
        </w:del>
      </w:ins>
      <w:ins w:id="1863" w:author="John" w:date="2015-09-20T08:52:00Z">
        <w:del w:id="1864" w:author="XXX" w:date="2015-09-25T12:42:00Z">
          <w:r w:rsidRPr="00DB29EE">
            <w:rPr>
              <w:rFonts w:ascii="Ebrima" w:eastAsia="Times New Roman" w:hAnsi="Ebrima" w:cs="Arial"/>
              <w:sz w:val="24"/>
              <w:szCs w:val="24"/>
              <w:lang w:eastAsia="it-IT"/>
              <w:rPrChange w:id="1865" w:author="John" w:date="2015-09-20T09:10:00Z">
                <w:rPr>
                  <w:rFonts w:ascii="Times New Roman" w:eastAsia="Times New Roman" w:hAnsi="Times New Roman" w:cs="Times New Roman"/>
                  <w:b/>
                  <w:bCs/>
                  <w:sz w:val="24"/>
                  <w:szCs w:val="24"/>
                  <w:lang w:eastAsia="it-IT"/>
                </w:rPr>
              </w:rPrChange>
            </w:rPr>
            <w:delText xml:space="preserve"> </w:delText>
          </w:r>
        </w:del>
      </w:ins>
      <w:ins w:id="1866" w:author="John" w:date="2015-09-20T08:53:00Z">
        <w:del w:id="1867" w:author="XXX" w:date="2015-09-25T12:42:00Z">
          <w:r w:rsidRPr="00DB29EE">
            <w:rPr>
              <w:rFonts w:ascii="Ebrima" w:eastAsia="Times New Roman" w:hAnsi="Ebrima" w:cs="Arial"/>
              <w:sz w:val="24"/>
              <w:szCs w:val="24"/>
              <w:lang w:eastAsia="it-IT"/>
              <w:rPrChange w:id="1868" w:author="John" w:date="2015-09-20T09:10:00Z">
                <w:rPr>
                  <w:rFonts w:ascii="Times New Roman" w:eastAsia="Times New Roman" w:hAnsi="Times New Roman" w:cs="Times New Roman"/>
                  <w:b/>
                  <w:bCs/>
                  <w:sz w:val="24"/>
                  <w:szCs w:val="24"/>
                  <w:lang w:eastAsia="it-IT"/>
                </w:rPr>
              </w:rPrChange>
            </w:rPr>
            <w:delText>Sempre dalla motivazione e dall’interesse dipende l’attenzione, cioè la ca</w:delText>
          </w:r>
        </w:del>
      </w:ins>
      <w:ins w:id="1869" w:author="John" w:date="2015-09-20T08:54:00Z">
        <w:del w:id="1870" w:author="XXX" w:date="2015-09-25T12:42:00Z">
          <w:r w:rsidRPr="00DB29EE">
            <w:rPr>
              <w:rFonts w:ascii="Ebrima" w:eastAsia="Times New Roman" w:hAnsi="Ebrima" w:cs="Arial"/>
              <w:sz w:val="24"/>
              <w:szCs w:val="24"/>
              <w:lang w:eastAsia="it-IT"/>
              <w:rPrChange w:id="1871" w:author="John" w:date="2015-09-20T09:10:00Z">
                <w:rPr>
                  <w:rFonts w:ascii="Times New Roman" w:eastAsia="Times New Roman" w:hAnsi="Times New Roman" w:cs="Times New Roman"/>
                  <w:b/>
                  <w:bCs/>
                  <w:sz w:val="24"/>
                  <w:szCs w:val="24"/>
                  <w:lang w:eastAsia="it-IT"/>
                </w:rPr>
              </w:rPrChange>
            </w:rPr>
            <w:delText xml:space="preserve">pacità di </w:delText>
          </w:r>
        </w:del>
      </w:ins>
      <w:ins w:id="1872" w:author="John" w:date="2015-09-20T08:53:00Z">
        <w:del w:id="1873" w:author="XXX" w:date="2015-09-25T12:42:00Z">
          <w:r w:rsidRPr="00DB29EE">
            <w:rPr>
              <w:rFonts w:ascii="Ebrima" w:eastAsia="Times New Roman" w:hAnsi="Ebrima" w:cs="Arial"/>
              <w:sz w:val="24"/>
              <w:szCs w:val="24"/>
              <w:lang w:eastAsia="it-IT"/>
              <w:rPrChange w:id="1874" w:author="John" w:date="2015-09-20T09:10:00Z">
                <w:rPr>
                  <w:rFonts w:ascii="Times New Roman" w:eastAsia="Times New Roman" w:hAnsi="Times New Roman" w:cs="Times New Roman"/>
                  <w:b/>
                  <w:bCs/>
                  <w:sz w:val="24"/>
                  <w:szCs w:val="24"/>
                  <w:lang w:eastAsia="it-IT"/>
                </w:rPr>
              </w:rPrChange>
            </w:rPr>
            <w:delText>discriminare gli stimoli</w:delText>
          </w:r>
        </w:del>
      </w:ins>
      <w:ins w:id="1875" w:author="John" w:date="2015-09-20T08:54:00Z">
        <w:del w:id="1876" w:author="XXX" w:date="2015-09-25T12:42:00Z">
          <w:r w:rsidRPr="00DB29EE">
            <w:rPr>
              <w:rFonts w:ascii="Ebrima" w:eastAsia="Times New Roman" w:hAnsi="Ebrima" w:cs="Arial"/>
              <w:sz w:val="24"/>
              <w:szCs w:val="24"/>
              <w:lang w:eastAsia="it-IT"/>
              <w:rPrChange w:id="1877" w:author="John" w:date="2015-09-20T09:10:00Z">
                <w:rPr>
                  <w:rFonts w:ascii="Times New Roman" w:eastAsia="Times New Roman" w:hAnsi="Times New Roman" w:cs="Times New Roman"/>
                  <w:b/>
                  <w:bCs/>
                  <w:sz w:val="24"/>
                  <w:szCs w:val="24"/>
                  <w:lang w:eastAsia="it-IT"/>
                </w:rPr>
              </w:rPrChange>
            </w:rPr>
            <w:delText xml:space="preserve"> e anche in questo caso </w:delText>
          </w:r>
        </w:del>
      </w:ins>
      <w:ins w:id="1878" w:author="John" w:date="2015-09-20T08:53:00Z">
        <w:del w:id="1879" w:author="XXX" w:date="2015-09-25T12:42:00Z">
          <w:r w:rsidRPr="00DB29EE">
            <w:rPr>
              <w:rFonts w:ascii="Ebrima" w:eastAsia="Times New Roman" w:hAnsi="Ebrima" w:cs="Arial"/>
              <w:sz w:val="24"/>
              <w:szCs w:val="24"/>
              <w:lang w:eastAsia="it-IT"/>
              <w:rPrChange w:id="1880" w:author="John" w:date="2015-09-20T09:10:00Z">
                <w:rPr>
                  <w:rFonts w:ascii="Times New Roman" w:eastAsia="Times New Roman" w:hAnsi="Times New Roman" w:cs="Times New Roman"/>
                  <w:b/>
                  <w:bCs/>
                  <w:sz w:val="24"/>
                  <w:szCs w:val="24"/>
                  <w:lang w:eastAsia="it-IT"/>
                </w:rPr>
              </w:rPrChange>
            </w:rPr>
            <w:delText xml:space="preserve"> l'insegnante deve cercare di tenere desta l'attenzione dei propri alunni attraverso una metodologia adeguata.</w:delText>
          </w:r>
        </w:del>
      </w:ins>
    </w:p>
    <w:p w:rsidR="00000000" w:rsidRDefault="00DB29EE">
      <w:pPr>
        <w:spacing w:after="0" w:line="240" w:lineRule="auto"/>
        <w:jc w:val="both"/>
        <w:outlineLvl w:val="0"/>
        <w:rPr>
          <w:ins w:id="1881" w:author="John" w:date="2015-09-20T09:00:00Z"/>
          <w:del w:id="1882" w:author="XXX" w:date="2015-09-25T12:42:00Z"/>
          <w:rFonts w:ascii="Ebrima" w:hAnsi="Ebrima" w:cs="Arial"/>
          <w:sz w:val="24"/>
          <w:szCs w:val="24"/>
          <w:rPrChange w:id="1883" w:author="John" w:date="2015-09-20T09:10:00Z">
            <w:rPr>
              <w:ins w:id="1884" w:author="John" w:date="2015-09-20T09:00:00Z"/>
              <w:del w:id="1885" w:author="XXX" w:date="2015-09-25T12:42:00Z"/>
              <w:rFonts w:ascii="Arial" w:hAnsi="Arial" w:cs="Arial"/>
              <w:sz w:val="20"/>
              <w:szCs w:val="20"/>
            </w:rPr>
          </w:rPrChange>
        </w:rPr>
        <w:pPrChange w:id="1886" w:author="XXX" w:date="2015-09-25T15:28:00Z">
          <w:pPr>
            <w:pStyle w:val="font8"/>
          </w:pPr>
        </w:pPrChange>
      </w:pPr>
      <w:ins w:id="1887" w:author="John" w:date="2015-09-20T08:54:00Z">
        <w:del w:id="1888" w:author="XXX" w:date="2015-09-25T12:42:00Z">
          <w:r w:rsidRPr="00DB29EE">
            <w:rPr>
              <w:rFonts w:ascii="Ebrima" w:eastAsia="Times New Roman" w:hAnsi="Ebrima" w:cs="Arial"/>
              <w:i/>
              <w:sz w:val="24"/>
              <w:szCs w:val="24"/>
              <w:lang w:eastAsia="it-IT"/>
              <w:rPrChange w:id="1889" w:author="John" w:date="2015-09-21T10:47:00Z">
                <w:rPr>
                  <w:b/>
                  <w:bCs/>
                </w:rPr>
              </w:rPrChange>
            </w:rPr>
            <w:delText xml:space="preserve">Motivazione, comunicazione, relazione, </w:delText>
          </w:r>
        </w:del>
      </w:ins>
      <w:ins w:id="1890" w:author="John" w:date="2015-09-20T08:58:00Z">
        <w:del w:id="1891" w:author="XXX" w:date="2015-09-25T12:42:00Z">
          <w:r w:rsidRPr="00DB29EE">
            <w:rPr>
              <w:rFonts w:ascii="Ebrima" w:eastAsia="Times New Roman" w:hAnsi="Ebrima" w:cs="Arial"/>
              <w:i/>
              <w:sz w:val="24"/>
              <w:szCs w:val="24"/>
              <w:lang w:eastAsia="it-IT"/>
              <w:rPrChange w:id="1892" w:author="John" w:date="2015-09-21T10:47:00Z">
                <w:rPr>
                  <w:b/>
                  <w:bCs/>
                </w:rPr>
              </w:rPrChange>
            </w:rPr>
            <w:delText>attenzione,</w:delText>
          </w:r>
        </w:del>
      </w:ins>
      <w:ins w:id="1893" w:author="John" w:date="2015-09-20T09:01:00Z">
        <w:del w:id="1894" w:author="XXX" w:date="2015-09-25T12:42:00Z">
          <w:r w:rsidRPr="00DB29EE">
            <w:rPr>
              <w:rFonts w:ascii="Ebrima" w:eastAsia="Times New Roman" w:hAnsi="Ebrima" w:cs="Arial"/>
              <w:i/>
              <w:sz w:val="24"/>
              <w:szCs w:val="24"/>
              <w:lang w:eastAsia="it-IT"/>
              <w:rPrChange w:id="1895" w:author="John" w:date="2015-09-21T10:47:00Z">
                <w:rPr>
                  <w:rFonts w:ascii="Arial" w:hAnsi="Arial" w:cs="Arial"/>
                  <w:sz w:val="20"/>
                  <w:szCs w:val="20"/>
                </w:rPr>
              </w:rPrChange>
            </w:rPr>
            <w:delText xml:space="preserve"> </w:delText>
          </w:r>
        </w:del>
      </w:ins>
      <w:ins w:id="1896" w:author="John" w:date="2015-09-20T08:58:00Z">
        <w:del w:id="1897" w:author="XXX" w:date="2015-09-25T12:42:00Z">
          <w:r w:rsidRPr="00DB29EE">
            <w:rPr>
              <w:rFonts w:ascii="Ebrima" w:eastAsia="Times New Roman" w:hAnsi="Ebrima" w:cs="Arial"/>
              <w:i/>
              <w:sz w:val="24"/>
              <w:szCs w:val="24"/>
              <w:lang w:eastAsia="it-IT"/>
              <w:rPrChange w:id="1898" w:author="John" w:date="2015-09-21T10:47:00Z">
                <w:rPr>
                  <w:b/>
                  <w:bCs/>
                </w:rPr>
              </w:rPrChange>
            </w:rPr>
            <w:delText xml:space="preserve">ascolto, </w:delText>
          </w:r>
        </w:del>
      </w:ins>
      <w:ins w:id="1899" w:author="John" w:date="2015-09-20T08:54:00Z">
        <w:del w:id="1900" w:author="XXX" w:date="2015-09-25T12:42:00Z">
          <w:r w:rsidRPr="00DB29EE">
            <w:rPr>
              <w:rFonts w:ascii="Ebrima" w:eastAsia="Times New Roman" w:hAnsi="Ebrima" w:cs="Arial"/>
              <w:i/>
              <w:sz w:val="24"/>
              <w:szCs w:val="24"/>
              <w:lang w:eastAsia="it-IT"/>
              <w:rPrChange w:id="1901" w:author="John" w:date="2015-09-21T10:47:00Z">
                <w:rPr>
                  <w:b/>
                  <w:bCs/>
                </w:rPr>
              </w:rPrChange>
            </w:rPr>
            <w:delText>empati</w:delText>
          </w:r>
        </w:del>
      </w:ins>
      <w:ins w:id="1902" w:author="John" w:date="2015-09-20T08:55:00Z">
        <w:del w:id="1903" w:author="XXX" w:date="2015-09-25T12:42:00Z">
          <w:r w:rsidRPr="00DB29EE">
            <w:rPr>
              <w:rFonts w:ascii="Ebrima" w:eastAsia="Times New Roman" w:hAnsi="Ebrima" w:cs="Arial"/>
              <w:i/>
              <w:sz w:val="24"/>
              <w:szCs w:val="24"/>
              <w:lang w:eastAsia="it-IT"/>
              <w:rPrChange w:id="1904" w:author="John" w:date="2015-09-21T10:47:00Z">
                <w:rPr>
                  <w:b/>
                  <w:bCs/>
                </w:rPr>
              </w:rPrChange>
            </w:rPr>
            <w:delText>a</w:delText>
          </w:r>
        </w:del>
      </w:ins>
      <w:ins w:id="1905" w:author="John" w:date="2015-09-20T09:28:00Z">
        <w:del w:id="1906" w:author="XXX" w:date="2015-09-25T12:42:00Z">
          <w:r w:rsidRPr="00DB29EE">
            <w:rPr>
              <w:rFonts w:ascii="Ebrima" w:eastAsia="Times New Roman" w:hAnsi="Ebrima" w:cs="Arial"/>
              <w:i/>
              <w:sz w:val="24"/>
              <w:szCs w:val="24"/>
              <w:lang w:eastAsia="it-IT"/>
              <w:rPrChange w:id="1907" w:author="John" w:date="2015-09-21T10:47:00Z">
                <w:rPr>
                  <w:rFonts w:ascii="Verdana" w:hAnsi="Verdana" w:cs="Arial"/>
                  <w:bCs/>
                  <w:kern w:val="36"/>
                </w:rPr>
              </w:rPrChange>
            </w:rPr>
            <w:delText>, messaggi metaforici e immaginativi, la creatività, la propensione a risolvere problemi</w:delText>
          </w:r>
          <w:r w:rsidRPr="00DB29EE">
            <w:rPr>
              <w:rFonts w:ascii="Ebrima" w:eastAsia="Times New Roman" w:hAnsi="Ebrima" w:cs="Arial"/>
              <w:sz w:val="24"/>
              <w:szCs w:val="24"/>
              <w:lang w:eastAsia="it-IT"/>
              <w:rPrChange w:id="1908" w:author="John" w:date="2015-09-20T09:28:00Z">
                <w:rPr>
                  <w:rFonts w:ascii="Verdana" w:hAnsi="Verdana" w:cs="Arial"/>
                  <w:bCs/>
                  <w:kern w:val="36"/>
                </w:rPr>
              </w:rPrChange>
            </w:rPr>
            <w:delText xml:space="preserve"> </w:delText>
          </w:r>
        </w:del>
      </w:ins>
      <w:ins w:id="1909" w:author="John" w:date="2015-09-20T08:55:00Z">
        <w:del w:id="1910" w:author="XXX" w:date="2015-09-25T12:42:00Z">
          <w:r w:rsidRPr="00DB29EE">
            <w:rPr>
              <w:rFonts w:ascii="Ebrima" w:eastAsia="Times New Roman" w:hAnsi="Ebrima" w:cs="Arial"/>
              <w:sz w:val="24"/>
              <w:szCs w:val="24"/>
              <w:lang w:eastAsia="it-IT"/>
              <w:rPrChange w:id="1911" w:author="John" w:date="2015-09-20T09:10:00Z">
                <w:rPr>
                  <w:b/>
                  <w:bCs/>
                </w:rPr>
              </w:rPrChange>
            </w:rPr>
            <w:delText>sono soltanto alcuni dei fattori che fanno la differenza rispetto all’efficacia della didattica e dell’apprendimento e</w:delText>
          </w:r>
        </w:del>
      </w:ins>
      <w:ins w:id="1912" w:author="John" w:date="2015-09-20T08:58:00Z">
        <w:del w:id="1913" w:author="XXX" w:date="2015-09-25T12:42:00Z">
          <w:r w:rsidRPr="00DB29EE">
            <w:rPr>
              <w:rFonts w:ascii="Ebrima" w:eastAsia="Times New Roman" w:hAnsi="Ebrima" w:cs="Arial"/>
              <w:sz w:val="24"/>
              <w:szCs w:val="24"/>
              <w:lang w:eastAsia="it-IT"/>
              <w:rPrChange w:id="1914" w:author="John" w:date="2015-09-20T09:10:00Z">
                <w:rPr>
                  <w:b/>
                  <w:bCs/>
                </w:rPr>
              </w:rPrChange>
            </w:rPr>
            <w:delText xml:space="preserve"> </w:delText>
          </w:r>
        </w:del>
      </w:ins>
      <w:ins w:id="1915" w:author="John" w:date="2015-09-20T09:20:00Z">
        <w:del w:id="1916" w:author="XXX" w:date="2015-09-25T12:42:00Z">
          <w:r w:rsidR="004155D3" w:rsidDel="00612008">
            <w:rPr>
              <w:rFonts w:ascii="Ebrima" w:eastAsia="Times New Roman" w:hAnsi="Ebrima" w:cs="Arial"/>
              <w:sz w:val="24"/>
              <w:szCs w:val="24"/>
              <w:lang w:eastAsia="it-IT"/>
            </w:rPr>
            <w:delText xml:space="preserve">non ultimo </w:delText>
          </w:r>
        </w:del>
      </w:ins>
      <w:ins w:id="1917" w:author="John" w:date="2015-09-20T08:55:00Z">
        <w:del w:id="1918" w:author="XXX" w:date="2015-09-25T12:42:00Z">
          <w:r w:rsidRPr="00DB29EE">
            <w:rPr>
              <w:rFonts w:ascii="Ebrima" w:eastAsia="Times New Roman" w:hAnsi="Ebrima" w:cs="Arial"/>
              <w:sz w:val="24"/>
              <w:szCs w:val="24"/>
              <w:lang w:eastAsia="it-IT"/>
              <w:rPrChange w:id="1919" w:author="John" w:date="2015-09-20T09:10:00Z">
                <w:rPr>
                  <w:b/>
                  <w:bCs/>
                </w:rPr>
              </w:rPrChange>
            </w:rPr>
            <w:delText>rispetto a</w:delText>
          </w:r>
        </w:del>
      </w:ins>
      <w:ins w:id="1920" w:author="John" w:date="2015-09-20T08:56:00Z">
        <w:del w:id="1921" w:author="XXX" w:date="2015-09-25T12:42:00Z">
          <w:r w:rsidRPr="00DB29EE">
            <w:rPr>
              <w:rFonts w:ascii="Ebrima" w:eastAsia="Times New Roman" w:hAnsi="Ebrima" w:cs="Arial"/>
              <w:sz w:val="24"/>
              <w:szCs w:val="24"/>
              <w:lang w:eastAsia="it-IT"/>
              <w:rPrChange w:id="1922" w:author="John" w:date="2015-09-20T09:10:00Z">
                <w:rPr>
                  <w:b/>
                  <w:bCs/>
                </w:rPr>
              </w:rPrChange>
            </w:rPr>
            <w:delText>ll’esperienza d</w:delText>
          </w:r>
        </w:del>
      </w:ins>
      <w:ins w:id="1923" w:author="John" w:date="2015-09-20T08:59:00Z">
        <w:del w:id="1924" w:author="XXX" w:date="2015-09-25T12:42:00Z">
          <w:r w:rsidRPr="00DB29EE">
            <w:rPr>
              <w:rFonts w:ascii="Ebrima" w:eastAsia="Times New Roman" w:hAnsi="Ebrima" w:cs="Arial"/>
              <w:sz w:val="24"/>
              <w:szCs w:val="24"/>
              <w:lang w:eastAsia="it-IT"/>
              <w:rPrChange w:id="1925" w:author="John" w:date="2015-09-20T09:10:00Z">
                <w:rPr>
                  <w:b/>
                  <w:bCs/>
                </w:rPr>
              </w:rPrChange>
            </w:rPr>
            <w:delText>i vita</w:delText>
          </w:r>
        </w:del>
      </w:ins>
      <w:ins w:id="1926" w:author="John" w:date="2015-09-20T09:21:00Z">
        <w:del w:id="1927" w:author="XXX" w:date="2015-09-25T12:42:00Z">
          <w:r w:rsidR="004155D3" w:rsidDel="00612008">
            <w:rPr>
              <w:rFonts w:ascii="Ebrima" w:eastAsia="Times New Roman" w:hAnsi="Ebrima" w:cs="Arial"/>
              <w:sz w:val="24"/>
              <w:szCs w:val="24"/>
              <w:lang w:eastAsia="it-IT"/>
            </w:rPr>
            <w:delText>. Q</w:delText>
          </w:r>
        </w:del>
      </w:ins>
      <w:ins w:id="1928" w:author="John" w:date="2015-09-20T08:59:00Z">
        <w:del w:id="1929" w:author="XXX" w:date="2015-09-25T12:42:00Z">
          <w:r w:rsidRPr="00DB29EE">
            <w:rPr>
              <w:rFonts w:ascii="Ebrima" w:eastAsia="Times New Roman" w:hAnsi="Ebrima" w:cs="Arial"/>
              <w:sz w:val="24"/>
              <w:szCs w:val="24"/>
              <w:lang w:eastAsia="it-IT"/>
              <w:rPrChange w:id="1930" w:author="John" w:date="2015-09-20T09:10:00Z">
                <w:rPr>
                  <w:b/>
                  <w:bCs/>
                </w:rPr>
              </w:rPrChange>
            </w:rPr>
            <w:delText xml:space="preserve">ueste sono soltanto alcune delle facoltà della mente e dell’essere </w:delText>
          </w:r>
        </w:del>
      </w:ins>
      <w:ins w:id="1931" w:author="John" w:date="2015-09-20T09:21:00Z">
        <w:del w:id="1932" w:author="XXX" w:date="2015-09-25T12:42:00Z">
          <w:r w:rsidR="004155D3" w:rsidDel="00612008">
            <w:rPr>
              <w:rFonts w:ascii="Ebrima" w:eastAsia="Times New Roman" w:hAnsi="Ebrima" w:cs="Arial"/>
              <w:sz w:val="24"/>
              <w:szCs w:val="24"/>
              <w:lang w:eastAsia="it-IT"/>
            </w:rPr>
            <w:delText xml:space="preserve">che sono </w:delText>
          </w:r>
        </w:del>
      </w:ins>
      <w:ins w:id="1933" w:author="John" w:date="2015-09-20T08:59:00Z">
        <w:del w:id="1934" w:author="XXX" w:date="2015-09-25T12:42:00Z">
          <w:r w:rsidRPr="00DB29EE">
            <w:rPr>
              <w:rFonts w:ascii="Ebrima" w:eastAsia="Times New Roman" w:hAnsi="Ebrima" w:cs="Arial"/>
              <w:sz w:val="24"/>
              <w:szCs w:val="24"/>
              <w:lang w:eastAsia="it-IT"/>
              <w:rPrChange w:id="1935" w:author="John" w:date="2015-09-20T09:10:00Z">
                <w:rPr>
                  <w:b/>
                  <w:bCs/>
                </w:rPr>
              </w:rPrChange>
            </w:rPr>
            <w:delText>intrinsecamente connesse a</w:delText>
          </w:r>
          <w:r w:rsidR="00014A6F" w:rsidDel="00612008">
            <w:rPr>
              <w:rFonts w:ascii="Ebrima" w:eastAsia="Times New Roman" w:hAnsi="Ebrima" w:cs="Arial"/>
              <w:sz w:val="24"/>
              <w:szCs w:val="24"/>
              <w:lang w:eastAsia="it-IT"/>
            </w:rPr>
            <w:delText>lla parte intuitiva della mente</w:delText>
          </w:r>
        </w:del>
      </w:ins>
      <w:ins w:id="1936" w:author="John" w:date="2015-09-20T09:28:00Z">
        <w:del w:id="1937" w:author="XXX" w:date="2015-09-25T12:42:00Z">
          <w:r w:rsidR="00C61628" w:rsidDel="00612008">
            <w:rPr>
              <w:rFonts w:ascii="Ebrima" w:eastAsia="Times New Roman" w:hAnsi="Ebrima" w:cs="Arial"/>
              <w:sz w:val="24"/>
              <w:szCs w:val="24"/>
              <w:lang w:eastAsia="it-IT"/>
            </w:rPr>
            <w:delText xml:space="preserve"> e che gestiamo a</w:delText>
          </w:r>
        </w:del>
      </w:ins>
      <w:ins w:id="1938" w:author="John" w:date="2015-09-20T09:29:00Z">
        <w:del w:id="1939" w:author="XXX" w:date="2015-09-25T12:42:00Z">
          <w:r w:rsidR="00C61628" w:rsidDel="00612008">
            <w:rPr>
              <w:rFonts w:ascii="Ebrima" w:eastAsia="Times New Roman" w:hAnsi="Ebrima" w:cs="Arial"/>
              <w:sz w:val="24"/>
              <w:szCs w:val="24"/>
              <w:lang w:eastAsia="it-IT"/>
            </w:rPr>
            <w:delText>utomaticamente attraverso la parte intuitiva della nostra mente, senza rendercene conto e senza sapere se inavvertitamente incorriamo in distorsioni interpretative ed errori. Tutto avviene a livello inconsapevole per mancanza di allename</w:delText>
          </w:r>
        </w:del>
      </w:ins>
      <w:ins w:id="1940" w:author="John" w:date="2015-09-20T09:30:00Z">
        <w:del w:id="1941" w:author="XXX" w:date="2015-09-25T12:42:00Z">
          <w:r w:rsidR="00C61628" w:rsidDel="00612008">
            <w:rPr>
              <w:rFonts w:ascii="Ebrima" w:eastAsia="Times New Roman" w:hAnsi="Ebrima" w:cs="Arial"/>
              <w:sz w:val="24"/>
              <w:szCs w:val="24"/>
              <w:lang w:eastAsia="it-IT"/>
            </w:rPr>
            <w:delText>nto e confidenza con la nostra parte intuitiva.</w:delText>
          </w:r>
        </w:del>
      </w:ins>
    </w:p>
    <w:p w:rsidR="00000000" w:rsidRDefault="003569FE">
      <w:pPr>
        <w:pStyle w:val="Nessunaspaziatura"/>
        <w:jc w:val="both"/>
        <w:rPr>
          <w:ins w:id="1942" w:author="John" w:date="2015-09-20T08:02:00Z"/>
          <w:del w:id="1943" w:author="XXX" w:date="2015-09-25T12:42:00Z"/>
          <w:rFonts w:ascii="Arial" w:hAnsi="Arial" w:cs="Arial"/>
          <w:sz w:val="20"/>
          <w:szCs w:val="20"/>
          <w:rPrChange w:id="1944" w:author="John" w:date="2015-09-20T08:47:00Z">
            <w:rPr>
              <w:ins w:id="1945" w:author="John" w:date="2015-09-20T08:02:00Z"/>
              <w:del w:id="1946" w:author="XXX" w:date="2015-09-25T12:42:00Z"/>
              <w:rFonts w:ascii="Arial" w:hAnsi="Arial" w:cs="Arial"/>
              <w:sz w:val="18"/>
              <w:szCs w:val="18"/>
            </w:rPr>
          </w:rPrChange>
        </w:rPr>
        <w:pPrChange w:id="1947" w:author="XXX" w:date="2015-09-25T15:28:00Z">
          <w:pPr>
            <w:pStyle w:val="font8"/>
          </w:pPr>
        </w:pPrChange>
      </w:pPr>
    </w:p>
    <w:p w:rsidR="00000000" w:rsidRDefault="003569FE">
      <w:pPr>
        <w:pStyle w:val="Nessunaspaziatura"/>
        <w:jc w:val="both"/>
        <w:rPr>
          <w:ins w:id="1948" w:author="John" w:date="2015-09-20T09:21:00Z"/>
          <w:del w:id="1949" w:author="XXX" w:date="2015-09-25T12:42:00Z"/>
          <w:rFonts w:ascii="Ebrima" w:hAnsi="Ebrima" w:cs="Arial"/>
        </w:rPr>
        <w:pPrChange w:id="1950" w:author="XXX" w:date="2015-09-25T15:28:00Z">
          <w:pPr>
            <w:pStyle w:val="font8"/>
          </w:pPr>
        </w:pPrChange>
      </w:pPr>
    </w:p>
    <w:p w:rsidR="00000000" w:rsidRDefault="00DB29EE">
      <w:pPr>
        <w:pStyle w:val="Nessunaspaziatura"/>
        <w:jc w:val="both"/>
        <w:rPr>
          <w:ins w:id="1951" w:author="John" w:date="2015-09-20T09:21:00Z"/>
          <w:del w:id="1952" w:author="XXX" w:date="2015-09-25T12:42:00Z"/>
          <w:rFonts w:ascii="Ebrima" w:hAnsi="Ebrima" w:cs="Arial"/>
          <w:b/>
          <w:sz w:val="28"/>
          <w:szCs w:val="28"/>
          <w:rPrChange w:id="1953" w:author="John" w:date="2015-09-20T09:22:00Z">
            <w:rPr>
              <w:ins w:id="1954" w:author="John" w:date="2015-09-20T09:21:00Z"/>
              <w:del w:id="1955" w:author="XXX" w:date="2015-09-25T12:42:00Z"/>
              <w:rFonts w:ascii="Ebrima" w:hAnsi="Ebrima" w:cs="Arial"/>
            </w:rPr>
          </w:rPrChange>
        </w:rPr>
        <w:pPrChange w:id="1956" w:author="XXX" w:date="2015-09-25T15:28:00Z">
          <w:pPr>
            <w:pStyle w:val="font8"/>
          </w:pPr>
        </w:pPrChange>
      </w:pPr>
      <w:ins w:id="1957" w:author="John" w:date="2015-09-20T09:21:00Z">
        <w:del w:id="1958" w:author="XXX" w:date="2015-09-25T12:42:00Z">
          <w:r w:rsidRPr="00DB29EE">
            <w:rPr>
              <w:rFonts w:ascii="Ebrima" w:eastAsia="Times New Roman" w:hAnsi="Ebrima" w:cs="Arial"/>
              <w:b/>
              <w:sz w:val="28"/>
              <w:szCs w:val="28"/>
              <w:lang w:eastAsia="it-IT"/>
              <w:rPrChange w:id="1959" w:author="John" w:date="2015-09-20T09:22:00Z">
                <w:rPr>
                  <w:rFonts w:ascii="Ebrima" w:hAnsi="Ebrima" w:cs="Arial"/>
                </w:rPr>
              </w:rPrChange>
            </w:rPr>
            <w:delText>Il fine: allenare la mente intera e acquisire</w:delText>
          </w:r>
        </w:del>
      </w:ins>
      <w:ins w:id="1960" w:author="John" w:date="2015-09-20T09:22:00Z">
        <w:del w:id="1961" w:author="XXX" w:date="2015-09-25T12:42:00Z">
          <w:r w:rsidRPr="00DB29EE">
            <w:rPr>
              <w:rFonts w:ascii="Ebrima" w:eastAsia="Times New Roman" w:hAnsi="Ebrima" w:cs="Arial"/>
              <w:b/>
              <w:sz w:val="28"/>
              <w:szCs w:val="28"/>
              <w:lang w:eastAsia="it-IT"/>
              <w:rPrChange w:id="1962" w:author="John" w:date="2015-09-20T09:22:00Z">
                <w:rPr>
                  <w:rFonts w:ascii="Ebrima" w:hAnsi="Ebrima" w:cs="Arial"/>
                </w:rPr>
              </w:rPrChange>
            </w:rPr>
            <w:delText xml:space="preserve"> </w:delText>
          </w:r>
        </w:del>
      </w:ins>
      <w:ins w:id="1963" w:author="John" w:date="2015-09-20T09:21:00Z">
        <w:del w:id="1964" w:author="XXX" w:date="2015-09-25T12:42:00Z">
          <w:r w:rsidRPr="00DB29EE">
            <w:rPr>
              <w:rFonts w:ascii="Ebrima" w:eastAsia="Times New Roman" w:hAnsi="Ebrima" w:cs="Arial"/>
              <w:b/>
              <w:sz w:val="28"/>
              <w:szCs w:val="28"/>
              <w:lang w:eastAsia="it-IT"/>
              <w:rPrChange w:id="1965" w:author="John" w:date="2015-09-20T09:22:00Z">
                <w:rPr>
                  <w:rFonts w:ascii="Ebrima" w:hAnsi="Ebrima" w:cs="Arial"/>
                </w:rPr>
              </w:rPrChange>
            </w:rPr>
            <w:delText>l’arte dello slittamento</w:delText>
          </w:r>
        </w:del>
      </w:ins>
    </w:p>
    <w:p w:rsidR="00000000" w:rsidRDefault="003569FE">
      <w:pPr>
        <w:pStyle w:val="Nessunaspaziatura"/>
        <w:jc w:val="both"/>
        <w:rPr>
          <w:ins w:id="1966" w:author="John" w:date="2015-09-20T09:21:00Z"/>
          <w:del w:id="1967" w:author="XXX" w:date="2015-09-25T12:42:00Z"/>
          <w:rFonts w:ascii="Ebrima" w:hAnsi="Ebrima" w:cs="Arial"/>
        </w:rPr>
        <w:pPrChange w:id="1968" w:author="XXX" w:date="2015-09-25T15:28:00Z">
          <w:pPr>
            <w:pStyle w:val="font8"/>
          </w:pPr>
        </w:pPrChange>
      </w:pPr>
    </w:p>
    <w:p w:rsidR="00000000" w:rsidRDefault="00DB29EE">
      <w:pPr>
        <w:pStyle w:val="Nessunaspaziatura"/>
        <w:jc w:val="both"/>
        <w:rPr>
          <w:ins w:id="1969" w:author="John" w:date="2015-09-20T09:05:00Z"/>
          <w:del w:id="1970" w:author="XXX" w:date="2015-09-25T12:42:00Z"/>
          <w:rFonts w:ascii="Ebrima" w:hAnsi="Ebrima" w:cs="Arial"/>
          <w:sz w:val="24"/>
          <w:szCs w:val="24"/>
          <w:rPrChange w:id="1971" w:author="John" w:date="2015-09-20T09:21:00Z">
            <w:rPr>
              <w:ins w:id="1972" w:author="John" w:date="2015-09-20T09:05:00Z"/>
              <w:del w:id="1973" w:author="XXX" w:date="2015-09-25T12:42:00Z"/>
              <w:rFonts w:ascii="Arial" w:hAnsi="Arial" w:cs="Arial"/>
              <w:sz w:val="20"/>
              <w:szCs w:val="20"/>
            </w:rPr>
          </w:rPrChange>
        </w:rPr>
        <w:pPrChange w:id="1974" w:author="XXX" w:date="2015-09-25T15:28:00Z">
          <w:pPr>
            <w:pStyle w:val="font8"/>
          </w:pPr>
        </w:pPrChange>
      </w:pPr>
      <w:ins w:id="1975" w:author="John" w:date="2015-09-20T08:02:00Z">
        <w:del w:id="1976" w:author="XXX" w:date="2015-09-25T12:42:00Z">
          <w:r w:rsidRPr="00DB29EE">
            <w:rPr>
              <w:rFonts w:ascii="Ebrima" w:eastAsia="Times New Roman" w:hAnsi="Ebrima" w:cs="Arial"/>
              <w:sz w:val="24"/>
              <w:szCs w:val="24"/>
              <w:lang w:eastAsia="it-IT"/>
              <w:rPrChange w:id="1977" w:author="John" w:date="2015-09-20T09:21:00Z">
                <w:rPr>
                  <w:rFonts w:ascii="Arial" w:hAnsi="Arial" w:cs="Arial"/>
                  <w:sz w:val="18"/>
                  <w:szCs w:val="18"/>
                </w:rPr>
              </w:rPrChange>
            </w:rPr>
            <w:delText xml:space="preserve">In ogni caso i percorsi di formazione </w:delText>
          </w:r>
        </w:del>
      </w:ins>
      <w:ins w:id="1978" w:author="John" w:date="2015-09-20T09:00:00Z">
        <w:del w:id="1979" w:author="XXX" w:date="2015-09-25T12:42:00Z">
          <w:r w:rsidRPr="00DB29EE">
            <w:rPr>
              <w:rFonts w:ascii="Ebrima" w:eastAsia="Times New Roman" w:hAnsi="Ebrima" w:cs="Arial"/>
              <w:sz w:val="24"/>
              <w:szCs w:val="24"/>
              <w:lang w:eastAsia="it-IT"/>
              <w:rPrChange w:id="1980" w:author="John" w:date="2015-09-20T09:21:00Z">
                <w:rPr>
                  <w:rFonts w:ascii="Arial" w:hAnsi="Arial" w:cs="Arial"/>
                  <w:sz w:val="20"/>
                  <w:szCs w:val="20"/>
                </w:rPr>
              </w:rPrChange>
            </w:rPr>
            <w:delText xml:space="preserve">sull’intelligenza intuitiva </w:delText>
          </w:r>
        </w:del>
      </w:ins>
      <w:ins w:id="1981" w:author="John" w:date="2015-09-20T08:02:00Z">
        <w:del w:id="1982" w:author="XXX" w:date="2015-09-25T12:42:00Z">
          <w:r w:rsidRPr="00DB29EE">
            <w:rPr>
              <w:rFonts w:ascii="Ebrima" w:eastAsia="Times New Roman" w:hAnsi="Ebrima" w:cs="Arial"/>
              <w:sz w:val="24"/>
              <w:szCs w:val="24"/>
              <w:lang w:eastAsia="it-IT"/>
              <w:rPrChange w:id="1983" w:author="John" w:date="2015-09-20T09:21:00Z">
                <w:rPr>
                  <w:rFonts w:ascii="Arial" w:hAnsi="Arial" w:cs="Arial"/>
                  <w:sz w:val="18"/>
                  <w:szCs w:val="18"/>
                </w:rPr>
              </w:rPrChange>
            </w:rPr>
            <w:delText>non trascurano la parte razionale della mente sulla cui valorizzazione si concentra l’attività didattica nel sistema scolastico tradizionale. Uno dei passaggi fondamentali delle attività formative avvia l’armonizzazione delle due modalità di pensiero, la razionale e l'intuitiva</w:delText>
          </w:r>
        </w:del>
      </w:ins>
      <w:ins w:id="1984" w:author="John" w:date="2015-09-20T09:04:00Z">
        <w:del w:id="1985" w:author="XXX" w:date="2015-09-25T12:42:00Z">
          <w:r w:rsidRPr="00DB29EE">
            <w:rPr>
              <w:rFonts w:ascii="Ebrima" w:eastAsia="Times New Roman" w:hAnsi="Ebrima" w:cs="Arial"/>
              <w:sz w:val="24"/>
              <w:szCs w:val="24"/>
              <w:lang w:eastAsia="it-IT"/>
              <w:rPrChange w:id="1986" w:author="John" w:date="2015-09-20T09:21:00Z">
                <w:rPr>
                  <w:rFonts w:ascii="Arial" w:hAnsi="Arial" w:cs="Arial"/>
                  <w:sz w:val="20"/>
                  <w:szCs w:val="20"/>
                </w:rPr>
              </w:rPrChange>
            </w:rPr>
            <w:delText xml:space="preserve"> allo scopo di </w:delText>
          </w:r>
        </w:del>
      </w:ins>
      <w:ins w:id="1987" w:author="John" w:date="2015-09-20T09:02:00Z">
        <w:del w:id="1988" w:author="XXX" w:date="2015-09-25T12:42:00Z">
          <w:r w:rsidRPr="00DB29EE">
            <w:rPr>
              <w:rFonts w:ascii="Ebrima" w:eastAsia="Times New Roman" w:hAnsi="Ebrima" w:cs="Arial"/>
              <w:sz w:val="24"/>
              <w:szCs w:val="24"/>
              <w:lang w:eastAsia="it-IT"/>
              <w:rPrChange w:id="1989" w:author="John" w:date="2015-09-20T09:21:00Z">
                <w:rPr>
                  <w:rFonts w:ascii="Arial" w:hAnsi="Arial" w:cs="Arial"/>
                  <w:sz w:val="20"/>
                  <w:szCs w:val="20"/>
                </w:rPr>
              </w:rPrChange>
            </w:rPr>
            <w:delText>attivare “l</w:delText>
          </w:r>
        </w:del>
      </w:ins>
      <w:ins w:id="1990" w:author="John" w:date="2015-09-20T09:03:00Z">
        <w:del w:id="1991" w:author="XXX" w:date="2015-09-25T12:42:00Z">
          <w:r w:rsidRPr="00DB29EE">
            <w:rPr>
              <w:rFonts w:ascii="Ebrima" w:eastAsia="Times New Roman" w:hAnsi="Ebrima" w:cs="Arial"/>
              <w:sz w:val="24"/>
              <w:szCs w:val="24"/>
              <w:lang w:eastAsia="it-IT"/>
              <w:rPrChange w:id="1992" w:author="John" w:date="2015-09-20T09:21:00Z">
                <w:rPr>
                  <w:rFonts w:ascii="Arial" w:hAnsi="Arial" w:cs="Arial"/>
                  <w:sz w:val="20"/>
                  <w:szCs w:val="20"/>
                </w:rPr>
              </w:rPrChange>
            </w:rPr>
            <w:delText>a mente intera”</w:delText>
          </w:r>
        </w:del>
      </w:ins>
      <w:ins w:id="1993" w:author="John" w:date="2015-09-20T09:04:00Z">
        <w:del w:id="1994" w:author="XXX" w:date="2015-09-25T12:42:00Z">
          <w:r w:rsidRPr="00DB29EE">
            <w:rPr>
              <w:rFonts w:ascii="Ebrima" w:eastAsia="Times New Roman" w:hAnsi="Ebrima" w:cs="Arial"/>
              <w:sz w:val="24"/>
              <w:szCs w:val="24"/>
              <w:lang w:eastAsia="it-IT"/>
              <w:rPrChange w:id="1995" w:author="John" w:date="2015-09-20T09:21:00Z">
                <w:rPr>
                  <w:rFonts w:ascii="Arial" w:hAnsi="Arial" w:cs="Arial"/>
                  <w:sz w:val="20"/>
                  <w:szCs w:val="20"/>
                </w:rPr>
              </w:rPrChange>
            </w:rPr>
            <w:delText xml:space="preserve">. Ciò è possibile attraverso l’acquisizione dell’arte dello "slittamento”, cioè la capacità di riconoscere quale parte di noi si attiva quando diamo una risposta </w:delText>
          </w:r>
        </w:del>
      </w:ins>
      <w:ins w:id="1996" w:author="John" w:date="2015-09-20T09:05:00Z">
        <w:del w:id="1997" w:author="XXX" w:date="2015-09-25T12:42:00Z">
          <w:r w:rsidRPr="00DB29EE">
            <w:rPr>
              <w:rFonts w:ascii="Ebrima" w:eastAsia="Times New Roman" w:hAnsi="Ebrima" w:cs="Arial"/>
              <w:sz w:val="24"/>
              <w:szCs w:val="24"/>
              <w:lang w:eastAsia="it-IT"/>
              <w:rPrChange w:id="1998" w:author="John" w:date="2015-09-20T09:21:00Z">
                <w:rPr>
                  <w:rFonts w:ascii="Arial" w:hAnsi="Arial" w:cs="Arial"/>
                  <w:sz w:val="20"/>
                  <w:szCs w:val="20"/>
                </w:rPr>
              </w:rPrChange>
            </w:rPr>
            <w:delText xml:space="preserve">mentale o comportamentale </w:delText>
          </w:r>
        </w:del>
      </w:ins>
      <w:ins w:id="1999" w:author="John" w:date="2015-09-20T09:04:00Z">
        <w:del w:id="2000" w:author="XXX" w:date="2015-09-25T12:42:00Z">
          <w:r w:rsidR="00A01C5F" w:rsidDel="00612008">
            <w:rPr>
              <w:rFonts w:ascii="Ebrima" w:eastAsia="Times New Roman" w:hAnsi="Ebrima" w:cs="Arial"/>
              <w:sz w:val="24"/>
              <w:szCs w:val="24"/>
              <w:lang w:eastAsia="it-IT"/>
            </w:rPr>
            <w:delText>agli stimoli e agli eventi</w:delText>
          </w:r>
        </w:del>
      </w:ins>
      <w:ins w:id="2001" w:author="John" w:date="2015-09-21T10:48:00Z">
        <w:del w:id="2002" w:author="XXX" w:date="2015-09-25T12:42:00Z">
          <w:r w:rsidR="006C3645" w:rsidDel="00612008">
            <w:rPr>
              <w:rFonts w:ascii="Ebrima" w:eastAsia="Times New Roman" w:hAnsi="Ebrima" w:cs="Arial"/>
              <w:sz w:val="24"/>
              <w:szCs w:val="24"/>
              <w:lang w:eastAsia="it-IT"/>
            </w:rPr>
            <w:delText xml:space="preserve"> e ci consente poi </w:delText>
          </w:r>
        </w:del>
      </w:ins>
      <w:ins w:id="2003" w:author="John" w:date="2015-09-20T09:04:00Z">
        <w:del w:id="2004" w:author="XXX" w:date="2015-09-25T12:42:00Z">
          <w:r w:rsidRPr="00DB29EE">
            <w:rPr>
              <w:rFonts w:ascii="Ebrima" w:eastAsia="Times New Roman" w:hAnsi="Ebrima" w:cs="Arial"/>
              <w:sz w:val="24"/>
              <w:szCs w:val="24"/>
              <w:lang w:eastAsia="it-IT"/>
              <w:rPrChange w:id="2005" w:author="John" w:date="2015-09-20T09:21:00Z">
                <w:rPr>
                  <w:rFonts w:ascii="Arial" w:hAnsi="Arial" w:cs="Arial"/>
                  <w:sz w:val="20"/>
                  <w:szCs w:val="20"/>
                </w:rPr>
              </w:rPrChange>
            </w:rPr>
            <w:delText xml:space="preserve">di abbandonare </w:delText>
          </w:r>
        </w:del>
      </w:ins>
      <w:ins w:id="2006" w:author="John" w:date="2015-09-20T09:05:00Z">
        <w:del w:id="2007" w:author="XXX" w:date="2015-09-25T12:42:00Z">
          <w:r w:rsidRPr="00DB29EE">
            <w:rPr>
              <w:rFonts w:ascii="Ebrima" w:eastAsia="Times New Roman" w:hAnsi="Ebrima" w:cs="Arial"/>
              <w:sz w:val="24"/>
              <w:szCs w:val="24"/>
              <w:lang w:eastAsia="it-IT"/>
              <w:rPrChange w:id="2008" w:author="John" w:date="2015-09-20T09:21:00Z">
                <w:rPr>
                  <w:rFonts w:ascii="Arial" w:hAnsi="Arial" w:cs="Arial"/>
                  <w:sz w:val="20"/>
                  <w:szCs w:val="20"/>
                </w:rPr>
              </w:rPrChange>
            </w:rPr>
            <w:delText xml:space="preserve">deliberatamente </w:delText>
          </w:r>
        </w:del>
      </w:ins>
      <w:ins w:id="2009" w:author="John" w:date="2015-09-20T09:04:00Z">
        <w:del w:id="2010" w:author="XXX" w:date="2015-09-25T12:42:00Z">
          <w:r w:rsidRPr="00DB29EE">
            <w:rPr>
              <w:rFonts w:ascii="Ebrima" w:eastAsia="Times New Roman" w:hAnsi="Ebrima" w:cs="Arial"/>
              <w:sz w:val="24"/>
              <w:szCs w:val="24"/>
              <w:lang w:eastAsia="it-IT"/>
              <w:rPrChange w:id="2011" w:author="John" w:date="2015-09-20T09:21:00Z">
                <w:rPr>
                  <w:rFonts w:ascii="Arial" w:hAnsi="Arial" w:cs="Arial"/>
                  <w:sz w:val="20"/>
                  <w:szCs w:val="20"/>
                </w:rPr>
              </w:rPrChange>
            </w:rPr>
            <w:delText>l’approccio mentale che assume automaticamente il controllo del pensiero</w:delText>
          </w:r>
        </w:del>
      </w:ins>
      <w:ins w:id="2012" w:author="John" w:date="2015-09-21T10:48:00Z">
        <w:del w:id="2013" w:author="XXX" w:date="2015-09-25T12:42:00Z">
          <w:r w:rsidR="006C3645" w:rsidDel="00612008">
            <w:rPr>
              <w:rFonts w:ascii="Ebrima" w:eastAsia="Times New Roman" w:hAnsi="Ebrima" w:cs="Arial"/>
              <w:sz w:val="24"/>
              <w:szCs w:val="24"/>
              <w:lang w:eastAsia="it-IT"/>
            </w:rPr>
            <w:delText>,</w:delText>
          </w:r>
        </w:del>
      </w:ins>
      <w:ins w:id="2014" w:author="John" w:date="2015-09-20T09:04:00Z">
        <w:del w:id="2015" w:author="XXX" w:date="2015-09-25T12:42:00Z">
          <w:r w:rsidRPr="00DB29EE">
            <w:rPr>
              <w:rFonts w:ascii="Ebrima" w:eastAsia="Times New Roman" w:hAnsi="Ebrima" w:cs="Arial"/>
              <w:sz w:val="24"/>
              <w:szCs w:val="24"/>
              <w:lang w:eastAsia="it-IT"/>
              <w:rPrChange w:id="2016" w:author="John" w:date="2015-09-20T09:21:00Z">
                <w:rPr>
                  <w:rFonts w:ascii="Arial" w:hAnsi="Arial" w:cs="Arial"/>
                  <w:sz w:val="20"/>
                  <w:szCs w:val="20"/>
                </w:rPr>
              </w:rPrChange>
            </w:rPr>
            <w:delText xml:space="preserve"> se non si rivela efficace per lo scopo da raggiungere</w:delText>
          </w:r>
        </w:del>
      </w:ins>
      <w:ins w:id="2017" w:author="John" w:date="2015-09-20T09:05:00Z">
        <w:del w:id="2018" w:author="XXX" w:date="2015-09-25T12:42:00Z">
          <w:r w:rsidRPr="00DB29EE">
            <w:rPr>
              <w:rFonts w:ascii="Ebrima" w:eastAsia="Times New Roman" w:hAnsi="Ebrima" w:cs="Arial"/>
              <w:sz w:val="24"/>
              <w:szCs w:val="24"/>
              <w:lang w:eastAsia="it-IT"/>
              <w:rPrChange w:id="2019" w:author="John" w:date="2015-09-20T09:21:00Z">
                <w:rPr>
                  <w:rFonts w:ascii="Arial" w:hAnsi="Arial" w:cs="Arial"/>
                  <w:sz w:val="20"/>
                  <w:szCs w:val="20"/>
                </w:rPr>
              </w:rPrChange>
            </w:rPr>
            <w:delText>.</w:delText>
          </w:r>
        </w:del>
      </w:ins>
    </w:p>
    <w:p w:rsidR="00000000" w:rsidRDefault="004155D3">
      <w:pPr>
        <w:pStyle w:val="Nessunaspaziatura"/>
        <w:jc w:val="both"/>
        <w:rPr>
          <w:ins w:id="2020" w:author="XXX" w:date="2015-09-25T15:27:00Z"/>
          <w:rFonts w:ascii="Verdana" w:eastAsia="Times New Roman" w:hAnsi="Verdana" w:cs="Arial"/>
          <w:b/>
          <w:bCs/>
          <w:kern w:val="36"/>
          <w:sz w:val="24"/>
          <w:szCs w:val="24"/>
          <w:lang w:eastAsia="it-IT"/>
        </w:rPr>
        <w:pPrChange w:id="2021" w:author="XXX" w:date="2015-09-25T15:28:00Z">
          <w:pPr>
            <w:spacing w:before="240" w:after="0" w:line="240" w:lineRule="auto"/>
            <w:jc w:val="both"/>
            <w:outlineLvl w:val="0"/>
          </w:pPr>
        </w:pPrChange>
      </w:pPr>
      <w:ins w:id="2022" w:author="John" w:date="2015-09-20T09:23:00Z">
        <w:del w:id="2023" w:author="XXX" w:date="2015-09-25T14:04:00Z">
          <w:r w:rsidDel="00D533D5">
            <w:rPr>
              <w:rFonts w:ascii="Verdana" w:eastAsia="Times New Roman" w:hAnsi="Verdana" w:cs="Arial"/>
              <w:b/>
              <w:bCs/>
              <w:kern w:val="36"/>
              <w:sz w:val="24"/>
              <w:szCs w:val="24"/>
              <w:lang w:eastAsia="it-IT"/>
            </w:rPr>
            <w:delText>I</w:delText>
          </w:r>
        </w:del>
      </w:ins>
    </w:p>
    <w:p w:rsidR="00000000" w:rsidRDefault="00DB29EE">
      <w:pPr>
        <w:pStyle w:val="Nessunaspaziatura"/>
        <w:rPr>
          <w:ins w:id="2024" w:author="John" w:date="2015-09-20T09:23:00Z"/>
          <w:del w:id="2025" w:author="XXX" w:date="2015-09-25T14:10:00Z"/>
          <w:rFonts w:ascii="Ebrima" w:eastAsia="Times New Roman" w:hAnsi="Ebrima" w:cs="Arial"/>
          <w:i/>
          <w:sz w:val="24"/>
          <w:szCs w:val="24"/>
          <w:lang w:eastAsia="it-IT"/>
          <w:rPrChange w:id="2026" w:author="XXX" w:date="2015-09-25T14:40:00Z">
            <w:rPr>
              <w:ins w:id="2027" w:author="John" w:date="2015-09-20T09:23:00Z"/>
              <w:del w:id="2028" w:author="XXX" w:date="2015-09-25T14:10:00Z"/>
            </w:rPr>
          </w:rPrChange>
        </w:rPr>
        <w:pPrChange w:id="2029" w:author="XXX" w:date="2015-09-25T14:39:00Z">
          <w:pPr>
            <w:pStyle w:val="Paragrafoelenco"/>
            <w:numPr>
              <w:numId w:val="8"/>
            </w:numPr>
            <w:ind w:hanging="360"/>
          </w:pPr>
        </w:pPrChange>
      </w:pPr>
      <w:ins w:id="2030" w:author="John" w:date="2015-09-20T09:23:00Z">
        <w:del w:id="2031" w:author="XXX" w:date="2015-09-25T14:07:00Z">
          <w:r w:rsidRPr="00DB29EE">
            <w:rPr>
              <w:rFonts w:ascii="Ebrima" w:eastAsia="Times New Roman" w:hAnsi="Ebrima" w:cs="Arial"/>
              <w:i/>
              <w:sz w:val="24"/>
              <w:szCs w:val="24"/>
              <w:lang w:eastAsia="it-IT"/>
              <w:rPrChange w:id="2032" w:author="XXX" w:date="2015-09-25T14:40:00Z">
                <w:rPr>
                  <w:rFonts w:ascii="Verdana" w:eastAsia="Times New Roman" w:hAnsi="Verdana" w:cs="Arial"/>
                  <w:b/>
                  <w:bCs/>
                  <w:kern w:val="36"/>
                  <w:sz w:val="24"/>
                  <w:szCs w:val="24"/>
                  <w:lang w:eastAsia="it-IT"/>
                </w:rPr>
              </w:rPrChange>
            </w:rPr>
            <w:delText xml:space="preserve"> </w:delText>
          </w:r>
        </w:del>
        <w:del w:id="2033" w:author="XXX" w:date="2015-09-25T14:08:00Z">
          <w:r w:rsidRPr="00DB29EE">
            <w:rPr>
              <w:rFonts w:ascii="Ebrima" w:eastAsia="Times New Roman" w:hAnsi="Ebrima" w:cs="Arial"/>
              <w:i/>
              <w:sz w:val="24"/>
              <w:szCs w:val="24"/>
              <w:lang w:eastAsia="it-IT"/>
              <w:rPrChange w:id="2034" w:author="XXX" w:date="2015-09-25T14:40:00Z">
                <w:rPr>
                  <w:rFonts w:ascii="Verdana" w:eastAsia="Times New Roman" w:hAnsi="Verdana" w:cs="Arial"/>
                  <w:b/>
                  <w:bCs/>
                  <w:kern w:val="36"/>
                  <w:sz w:val="24"/>
                  <w:szCs w:val="24"/>
                  <w:lang w:eastAsia="it-IT"/>
                </w:rPr>
              </w:rPrChange>
            </w:rPr>
            <w:delText xml:space="preserve">benefici per i ragazzi </w:delText>
          </w:r>
        </w:del>
      </w:ins>
    </w:p>
    <w:p w:rsidR="00000000" w:rsidRDefault="00DB29EE">
      <w:pPr>
        <w:pStyle w:val="Nessunaspaziatura"/>
        <w:jc w:val="both"/>
        <w:rPr>
          <w:del w:id="2035" w:author="XXX" w:date="2015-09-28T08:56:00Z"/>
          <w:rFonts w:ascii="Ebrima" w:eastAsia="Times New Roman" w:hAnsi="Ebrima" w:cs="Arial"/>
          <w:sz w:val="24"/>
          <w:szCs w:val="24"/>
          <w:lang w:eastAsia="it-IT"/>
          <w:rPrChange w:id="2036" w:author="John" w:date="2015-09-21T10:50:00Z">
            <w:rPr>
              <w:del w:id="2037" w:author="XXX" w:date="2015-09-28T08:56:00Z"/>
              <w:rFonts w:ascii="Verdana" w:eastAsia="Times New Roman" w:hAnsi="Verdana" w:cs="Arial"/>
              <w:bCs/>
              <w:kern w:val="36"/>
              <w:sz w:val="24"/>
              <w:szCs w:val="24"/>
              <w:lang w:eastAsia="it-IT"/>
            </w:rPr>
          </w:rPrChange>
        </w:rPr>
        <w:pPrChange w:id="2038" w:author="John" w:date="2015-09-26T04:21:00Z">
          <w:pPr>
            <w:spacing w:before="240" w:after="0" w:line="240" w:lineRule="auto"/>
            <w:jc w:val="both"/>
            <w:outlineLvl w:val="0"/>
          </w:pPr>
        </w:pPrChange>
      </w:pPr>
      <w:ins w:id="2039" w:author="John" w:date="2015-09-20T09:23:00Z">
        <w:del w:id="2040" w:author="XXX" w:date="2015-09-28T08:56:00Z">
          <w:r w:rsidRPr="00DB29EE">
            <w:rPr>
              <w:rFonts w:ascii="Ebrima" w:eastAsia="Times New Roman" w:hAnsi="Ebrima" w:cs="Arial"/>
              <w:sz w:val="24"/>
              <w:szCs w:val="24"/>
              <w:lang w:eastAsia="it-IT"/>
              <w:rPrChange w:id="2041" w:author="John" w:date="2015-09-20T09:23:00Z">
                <w:rPr/>
              </w:rPrChange>
            </w:rPr>
            <w:delText>Il nostro sistema educativo è stato progettato in un'epoca storica molto precisa quella dell'Illuminismo con finalità all'epoca rivoluzionarie: un sistema pubblico che potesse permettere ai più di accedere all'istruzione (al contrario di quello che accadeva a quei tempi). L'approccio culturale utilizzato fu quello prevalente del tempo, os</w:delText>
          </w:r>
          <w:r w:rsidR="00A01C5F" w:rsidDel="006B1FB9">
            <w:rPr>
              <w:rFonts w:ascii="Ebrima" w:eastAsia="Times New Roman" w:hAnsi="Ebrima" w:cs="Arial"/>
              <w:sz w:val="24"/>
              <w:szCs w:val="24"/>
              <w:lang w:eastAsia="it-IT"/>
            </w:rPr>
            <w:delText xml:space="preserve">sia del ragionamento deduttivo </w:delText>
          </w:r>
          <w:r w:rsidRPr="00DB29EE">
            <w:rPr>
              <w:rFonts w:ascii="Ebrima" w:eastAsia="Times New Roman" w:hAnsi="Ebrima" w:cs="Arial"/>
              <w:sz w:val="24"/>
              <w:szCs w:val="24"/>
              <w:lang w:eastAsia="it-IT"/>
              <w:rPrChange w:id="2042" w:author="John" w:date="2015-09-20T09:23:00Z">
                <w:rPr/>
              </w:rPrChange>
            </w:rPr>
            <w:delText>che ha teso a standardizzare il sapere e a classificare gli allievi ess</w:delText>
          </w:r>
          <w:r w:rsidR="00014A6F" w:rsidDel="006B1FB9">
            <w:rPr>
              <w:rFonts w:ascii="Ebrima" w:eastAsia="Times New Roman" w:hAnsi="Ebrima" w:cs="Arial"/>
              <w:sz w:val="24"/>
              <w:szCs w:val="24"/>
              <w:lang w:eastAsia="it-IT"/>
            </w:rPr>
            <w:delText xml:space="preserve">enzialmente tra intelligenti e </w:delText>
          </w:r>
          <w:r w:rsidRPr="00DB29EE">
            <w:rPr>
              <w:rFonts w:ascii="Ebrima" w:eastAsia="Times New Roman" w:hAnsi="Ebrima" w:cs="Arial"/>
              <w:sz w:val="24"/>
              <w:szCs w:val="24"/>
              <w:lang w:eastAsia="it-IT"/>
              <w:rPrChange w:id="2043" w:author="John" w:date="2015-09-20T09:23:00Z">
                <w:rPr/>
              </w:rPrChange>
            </w:rPr>
            <w:delText>non</w:delText>
          </w:r>
        </w:del>
        <w:del w:id="2044" w:author="XXX" w:date="2015-09-25T14:08:00Z">
          <w:r w:rsidRPr="00DB29EE">
            <w:rPr>
              <w:rFonts w:ascii="Ebrima" w:eastAsia="Times New Roman" w:hAnsi="Ebrima" w:cs="Arial"/>
              <w:sz w:val="24"/>
              <w:szCs w:val="24"/>
              <w:lang w:eastAsia="it-IT"/>
              <w:rPrChange w:id="2045" w:author="John" w:date="2015-09-20T09:23:00Z">
                <w:rPr/>
              </w:rPrChange>
            </w:rPr>
            <w:delText>. P</w:delText>
          </w:r>
        </w:del>
        <w:del w:id="2046" w:author="XXX" w:date="2015-09-28T08:56:00Z">
          <w:r w:rsidRPr="00DB29EE">
            <w:rPr>
              <w:rFonts w:ascii="Ebrima" w:eastAsia="Times New Roman" w:hAnsi="Ebrima" w:cs="Arial"/>
              <w:sz w:val="24"/>
              <w:szCs w:val="24"/>
              <w:lang w:eastAsia="it-IT"/>
              <w:rPrChange w:id="2047" w:author="John" w:date="2015-09-20T09:23:00Z">
                <w:rPr/>
              </w:rPrChange>
            </w:rPr>
            <w:delText>revedendo un percorso di  crescita ben definito e programmato. Per coloro che rientravano in tali standard questo modello ha funzionato</w:delText>
          </w:r>
        </w:del>
      </w:ins>
      <w:ins w:id="2048" w:author="John" w:date="2015-09-21T10:49:00Z">
        <w:del w:id="2049" w:author="XXX" w:date="2015-09-28T08:56:00Z">
          <w:r w:rsidR="006C3645" w:rsidDel="006B1FB9">
            <w:rPr>
              <w:rFonts w:ascii="Ebrima" w:eastAsia="Times New Roman" w:hAnsi="Ebrima" w:cs="Arial"/>
              <w:sz w:val="24"/>
              <w:szCs w:val="24"/>
              <w:lang w:eastAsia="it-IT"/>
            </w:rPr>
            <w:delText>,</w:delText>
          </w:r>
        </w:del>
      </w:ins>
      <w:ins w:id="2050" w:author="John" w:date="2015-09-20T09:23:00Z">
        <w:del w:id="2051" w:author="XXX" w:date="2015-09-28T08:56:00Z">
          <w:r w:rsidRPr="00DB29EE">
            <w:rPr>
              <w:rFonts w:ascii="Ebrima" w:eastAsia="Times New Roman" w:hAnsi="Ebrima" w:cs="Arial"/>
              <w:sz w:val="24"/>
              <w:szCs w:val="24"/>
              <w:lang w:eastAsia="it-IT"/>
              <w:rPrChange w:id="2052" w:author="John" w:date="2015-09-20T09:23:00Z">
                <w:rPr/>
              </w:rPrChange>
            </w:rPr>
            <w:delText xml:space="preserve"> ma per altri no. Non mancano esempi di  menti brillanti che si sono sentite etichettare, nel loro percorso scolastico, come poco intelligenti. Questo processo di standardizzazione ha portato all'epidemia del secolo: lo svilupparsi del deficit di attenzione, dei  DSA, dei BES.  Sappiamo inoltre quanto questo modello</w:delText>
          </w:r>
        </w:del>
      </w:ins>
      <w:ins w:id="2053" w:author="John" w:date="2015-09-20T09:24:00Z">
        <w:del w:id="2054" w:author="XXX" w:date="2015-09-28T08:56:00Z">
          <w:r w:rsidR="004155D3" w:rsidDel="006B1FB9">
            <w:rPr>
              <w:rFonts w:ascii="Ebrima" w:eastAsia="Times New Roman" w:hAnsi="Ebrima" w:cs="Arial"/>
              <w:sz w:val="24"/>
              <w:szCs w:val="24"/>
              <w:lang w:eastAsia="it-IT"/>
            </w:rPr>
            <w:delText xml:space="preserve"> abbia </w:delText>
          </w:r>
        </w:del>
      </w:ins>
      <w:ins w:id="2055" w:author="John" w:date="2015-09-20T09:25:00Z">
        <w:del w:id="2056" w:author="XXX" w:date="2015-09-28T08:56:00Z">
          <w:r w:rsidR="00C61628" w:rsidDel="006B1FB9">
            <w:rPr>
              <w:rFonts w:ascii="Ebrima" w:eastAsia="Times New Roman" w:hAnsi="Ebrima" w:cs="Arial"/>
              <w:sz w:val="24"/>
              <w:szCs w:val="24"/>
              <w:lang w:eastAsia="it-IT"/>
            </w:rPr>
            <w:delText>contribuito al</w:delText>
          </w:r>
        </w:del>
      </w:ins>
      <w:ins w:id="2057" w:author="John" w:date="2015-09-21T10:49:00Z">
        <w:del w:id="2058" w:author="XXX" w:date="2015-09-28T08:56:00Z">
          <w:r w:rsidR="006C3645" w:rsidDel="006B1FB9">
            <w:rPr>
              <w:rFonts w:ascii="Ebrima" w:eastAsia="Times New Roman" w:hAnsi="Ebrima" w:cs="Arial"/>
              <w:sz w:val="24"/>
              <w:szCs w:val="24"/>
              <w:lang w:eastAsia="it-IT"/>
            </w:rPr>
            <w:delText>l</w:delText>
          </w:r>
        </w:del>
      </w:ins>
      <w:ins w:id="2059" w:author="John" w:date="2015-09-20T09:24:00Z">
        <w:del w:id="2060" w:author="XXX" w:date="2015-09-28T08:56:00Z">
          <w:r w:rsidR="004155D3" w:rsidDel="006B1FB9">
            <w:rPr>
              <w:rFonts w:ascii="Ebrima" w:eastAsia="Times New Roman" w:hAnsi="Ebrima" w:cs="Arial"/>
              <w:sz w:val="24"/>
              <w:szCs w:val="24"/>
              <w:lang w:eastAsia="it-IT"/>
            </w:rPr>
            <w:delText xml:space="preserve">o </w:delText>
          </w:r>
        </w:del>
      </w:ins>
      <w:ins w:id="2061" w:author="John" w:date="2015-09-20T09:25:00Z">
        <w:del w:id="2062" w:author="XXX" w:date="2015-09-28T08:56:00Z">
          <w:r w:rsidR="004155D3" w:rsidDel="006B1FB9">
            <w:rPr>
              <w:rFonts w:ascii="Ebrima" w:eastAsia="Times New Roman" w:hAnsi="Ebrima" w:cs="Arial"/>
              <w:sz w:val="24"/>
              <w:szCs w:val="24"/>
              <w:lang w:eastAsia="it-IT"/>
            </w:rPr>
            <w:delText>s</w:delText>
          </w:r>
        </w:del>
      </w:ins>
      <w:ins w:id="2063" w:author="John" w:date="2015-09-20T09:23:00Z">
        <w:del w:id="2064" w:author="XXX" w:date="2015-09-28T08:56:00Z">
          <w:r w:rsidRPr="00DB29EE">
            <w:rPr>
              <w:rFonts w:ascii="Ebrima" w:eastAsia="Times New Roman" w:hAnsi="Ebrima" w:cs="Arial"/>
              <w:sz w:val="24"/>
              <w:szCs w:val="24"/>
              <w:lang w:eastAsia="it-IT"/>
              <w:rPrChange w:id="2065" w:author="John" w:date="2015-09-20T09:23:00Z">
                <w:rPr/>
              </w:rPrChange>
            </w:rPr>
            <w:delText>vilupp</w:delText>
          </w:r>
        </w:del>
      </w:ins>
      <w:ins w:id="2066" w:author="John" w:date="2015-09-20T09:25:00Z">
        <w:del w:id="2067" w:author="XXX" w:date="2015-09-28T08:56:00Z">
          <w:r w:rsidR="004155D3" w:rsidDel="006B1FB9">
            <w:rPr>
              <w:rFonts w:ascii="Ebrima" w:eastAsia="Times New Roman" w:hAnsi="Ebrima" w:cs="Arial"/>
              <w:sz w:val="24"/>
              <w:szCs w:val="24"/>
              <w:lang w:eastAsia="it-IT"/>
            </w:rPr>
            <w:delText xml:space="preserve">o del </w:delText>
          </w:r>
        </w:del>
      </w:ins>
      <w:ins w:id="2068" w:author="John" w:date="2015-09-20T09:23:00Z">
        <w:del w:id="2069" w:author="XXX" w:date="2015-09-28T08:56:00Z">
          <w:r w:rsidRPr="00DB29EE">
            <w:rPr>
              <w:rFonts w:ascii="Ebrima" w:eastAsia="Times New Roman" w:hAnsi="Ebrima" w:cs="Arial"/>
              <w:sz w:val="24"/>
              <w:szCs w:val="24"/>
              <w:lang w:eastAsia="it-IT"/>
              <w:rPrChange w:id="2070" w:author="John" w:date="2015-09-20T09:23:00Z">
                <w:rPr/>
              </w:rPrChange>
            </w:rPr>
            <w:delText xml:space="preserve">pensiero razionale e ad anestetizzare il pensiero intuitivo, creativo </w:delText>
          </w:r>
        </w:del>
      </w:ins>
      <w:ins w:id="2071" w:author="John" w:date="2015-09-20T09:25:00Z">
        <w:del w:id="2072" w:author="XXX" w:date="2015-09-28T08:56:00Z">
          <w:r w:rsidR="00C61628" w:rsidDel="006B1FB9">
            <w:rPr>
              <w:rFonts w:ascii="Ebrima" w:eastAsia="Times New Roman" w:hAnsi="Ebrima" w:cs="Arial"/>
              <w:sz w:val="24"/>
              <w:szCs w:val="24"/>
              <w:lang w:eastAsia="it-IT"/>
            </w:rPr>
            <w:delText>(sappiamo infatti c</w:delText>
          </w:r>
        </w:del>
      </w:ins>
      <w:ins w:id="2073" w:author="John" w:date="2015-09-20T09:23:00Z">
        <w:del w:id="2074" w:author="XXX" w:date="2015-09-28T08:56:00Z">
          <w:r w:rsidRPr="00DB29EE">
            <w:rPr>
              <w:rFonts w:ascii="Ebrima" w:eastAsia="Times New Roman" w:hAnsi="Ebrima" w:cs="Arial"/>
              <w:sz w:val="24"/>
              <w:szCs w:val="24"/>
              <w:lang w:eastAsia="it-IT"/>
              <w:rPrChange w:id="2075" w:author="John" w:date="2015-09-20T09:23:00Z">
                <w:rPr/>
              </w:rPrChange>
            </w:rPr>
            <w:delText xml:space="preserve">he nei bambini il pensiero intuitivo/creativo e  il pensiero divergente </w:delText>
          </w:r>
        </w:del>
      </w:ins>
      <w:ins w:id="2076" w:author="John" w:date="2015-09-20T09:25:00Z">
        <w:del w:id="2077" w:author="XXX" w:date="2015-09-28T08:56:00Z">
          <w:r w:rsidR="00C61628" w:rsidDel="006B1FB9">
            <w:rPr>
              <w:rFonts w:ascii="Ebrima" w:eastAsia="Times New Roman" w:hAnsi="Ebrima" w:cs="Arial"/>
              <w:sz w:val="24"/>
              <w:szCs w:val="24"/>
              <w:lang w:eastAsia="it-IT"/>
            </w:rPr>
            <w:delText xml:space="preserve">sono </w:delText>
          </w:r>
        </w:del>
      </w:ins>
      <w:ins w:id="2078" w:author="John" w:date="2015-09-20T09:23:00Z">
        <w:del w:id="2079" w:author="XXX" w:date="2015-09-28T08:56:00Z">
          <w:r w:rsidRPr="00DB29EE">
            <w:rPr>
              <w:rFonts w:ascii="Ebrima" w:eastAsia="Times New Roman" w:hAnsi="Ebrima" w:cs="Arial"/>
              <w:sz w:val="24"/>
              <w:szCs w:val="24"/>
              <w:lang w:eastAsia="it-IT"/>
              <w:rPrChange w:id="2080" w:author="John" w:date="2015-09-20T09:23:00Z">
                <w:rPr/>
              </w:rPrChange>
            </w:rPr>
            <w:delText>molto sviluppat</w:delText>
          </w:r>
        </w:del>
      </w:ins>
      <w:ins w:id="2081" w:author="John" w:date="2015-09-20T09:26:00Z">
        <w:del w:id="2082" w:author="XXX" w:date="2015-09-28T08:56:00Z">
          <w:r w:rsidR="00C61628" w:rsidDel="006B1FB9">
            <w:rPr>
              <w:rFonts w:ascii="Ebrima" w:eastAsia="Times New Roman" w:hAnsi="Ebrima" w:cs="Arial"/>
              <w:sz w:val="24"/>
              <w:szCs w:val="24"/>
              <w:lang w:eastAsia="it-IT"/>
            </w:rPr>
            <w:delText>i</w:delText>
          </w:r>
        </w:del>
      </w:ins>
      <w:ins w:id="2083" w:author="John" w:date="2015-09-20T09:23:00Z">
        <w:del w:id="2084" w:author="XXX" w:date="2015-09-28T08:56:00Z">
          <w:r w:rsidRPr="00DB29EE">
            <w:rPr>
              <w:rFonts w:ascii="Ebrima" w:eastAsia="Times New Roman" w:hAnsi="Ebrima" w:cs="Arial"/>
              <w:sz w:val="24"/>
              <w:szCs w:val="24"/>
              <w:lang w:eastAsia="it-IT"/>
              <w:rPrChange w:id="2085" w:author="John" w:date="2015-09-20T09:23:00Z">
                <w:rPr/>
              </w:rPrChange>
            </w:rPr>
            <w:delText xml:space="preserve"> ma </w:delText>
          </w:r>
        </w:del>
      </w:ins>
      <w:ins w:id="2086" w:author="John" w:date="2015-09-20T09:26:00Z">
        <w:del w:id="2087" w:author="XXX" w:date="2015-09-28T08:56:00Z">
          <w:r w:rsidR="00C61628" w:rsidDel="006B1FB9">
            <w:rPr>
              <w:rFonts w:ascii="Ebrima" w:eastAsia="Times New Roman" w:hAnsi="Ebrima" w:cs="Arial"/>
              <w:sz w:val="24"/>
              <w:szCs w:val="24"/>
              <w:lang w:eastAsia="it-IT"/>
            </w:rPr>
            <w:delText xml:space="preserve">si affievoliscono man mano che </w:delText>
          </w:r>
        </w:del>
      </w:ins>
      <w:ins w:id="2088" w:author="John" w:date="2015-09-20T09:23:00Z">
        <w:del w:id="2089" w:author="XXX" w:date="2015-09-28T08:56:00Z">
          <w:r w:rsidRPr="00DB29EE">
            <w:rPr>
              <w:rFonts w:ascii="Ebrima" w:eastAsia="Times New Roman" w:hAnsi="Ebrima" w:cs="Arial"/>
              <w:sz w:val="24"/>
              <w:szCs w:val="24"/>
              <w:lang w:eastAsia="it-IT"/>
              <w:rPrChange w:id="2090" w:author="John" w:date="2015-09-20T09:23:00Z">
                <w:rPr/>
              </w:rPrChange>
            </w:rPr>
            <w:delText>vengono ad asservirsi al pensiero logico deduttivo</w:delText>
          </w:r>
        </w:del>
      </w:ins>
      <w:ins w:id="2091" w:author="John" w:date="2015-09-20T09:26:00Z">
        <w:del w:id="2092" w:author="XXX" w:date="2015-09-28T08:56:00Z">
          <w:r w:rsidR="00C61628" w:rsidDel="006B1FB9">
            <w:rPr>
              <w:rFonts w:ascii="Ebrima" w:eastAsia="Times New Roman" w:hAnsi="Ebrima" w:cs="Arial"/>
              <w:sz w:val="24"/>
              <w:szCs w:val="24"/>
              <w:lang w:eastAsia="it-IT"/>
            </w:rPr>
            <w:delText>.</w:delText>
          </w:r>
        </w:del>
      </w:ins>
      <w:ins w:id="2093" w:author="John" w:date="2015-09-21T10:50:00Z">
        <w:del w:id="2094" w:author="XXX" w:date="2015-09-28T08:56:00Z">
          <w:r w:rsidR="006C3645" w:rsidDel="006B1FB9">
            <w:rPr>
              <w:rFonts w:ascii="Ebrima" w:eastAsia="Times New Roman" w:hAnsi="Ebrima" w:cs="Arial"/>
              <w:sz w:val="24"/>
              <w:szCs w:val="24"/>
              <w:lang w:eastAsia="it-IT"/>
            </w:rPr>
            <w:delText xml:space="preserve"> Infatti m</w:delText>
          </w:r>
        </w:del>
      </w:ins>
      <w:moveToRangeStart w:id="2095" w:author="John" w:date="2015-09-21T10:50:00Z" w:name="move430595956"/>
      <w:moveTo w:id="2096" w:author="John" w:date="2015-09-21T10:50:00Z">
        <w:del w:id="2097" w:author="XXX" w:date="2015-09-28T08:56:00Z">
          <w:r w:rsidRPr="00DB29EE">
            <w:rPr>
              <w:rFonts w:ascii="Ebrima" w:eastAsia="Times New Roman" w:hAnsi="Ebrima" w:cs="Arial"/>
              <w:sz w:val="24"/>
              <w:szCs w:val="24"/>
              <w:lang w:eastAsia="it-IT"/>
              <w:rPrChange w:id="2098" w:author="John" w:date="2015-09-21T10:50:00Z">
                <w:rPr>
                  <w:rFonts w:ascii="Verdana" w:eastAsia="Times New Roman" w:hAnsi="Verdana" w:cs="Arial"/>
                  <w:bCs/>
                  <w:kern w:val="36"/>
                  <w:sz w:val="24"/>
                  <w:szCs w:val="24"/>
                  <w:lang w:eastAsia="it-IT"/>
                </w:rPr>
              </w:rPrChange>
            </w:rPr>
            <w:delText xml:space="preserve">Mentre il mondo dei bambini più piccoli è un mondo pieno di nuove scoperte, guardato con occhi che stanno ancora imparando ad apprendere e sono incontaminati dalla conoscenza e dall’esperienza, nella fase della pubertà e dell'adolescenza il percorso esperienziale ed educativo porta i ragazzi a definire e consolidare sempre più le strategie razionali e verbali della mente.  Infatti il bambino  impara a ricostruire il mondo con le parole, a padroneggiare il linguaggio e a rafforzare la verbalizzazione dei pensieri, tendendo via via ad indebolire la capacità di raccogliere gli stimoli sensoriali primari a discapito della facoltà intuitiva. Nell'adolescenza aumenta l'efficienza verbale, si arriva a classificare la realtà in categorie perdendo la capacità, patrimonio dei bambini, di vedere, sentire, percepire e conoscere la realtà con l’attenzione e la curiosità intellettuale di una mente globale e intuitiva, che favorisce l’empatia, la comunicazione e la creatività, non intesa esclusivamente in senso artistico ma finalizzata ad esempio alla risoluzione dei problemi, delle situazioni conflittuali e all’individuazione di soluzioni alternative a quelle più ovvie. </w:delText>
          </w:r>
        </w:del>
      </w:moveTo>
    </w:p>
    <w:p w:rsidR="00000000" w:rsidRDefault="003569FE">
      <w:pPr>
        <w:pStyle w:val="Nessunaspaziatura"/>
        <w:rPr>
          <w:del w:id="2099" w:author="XXX" w:date="2015-09-25T15:27:00Z"/>
          <w:rFonts w:ascii="Ebrima" w:eastAsia="Times New Roman" w:hAnsi="Ebrima" w:cs="Arial"/>
          <w:sz w:val="24"/>
          <w:szCs w:val="24"/>
          <w:lang w:eastAsia="it-IT"/>
        </w:rPr>
        <w:pPrChange w:id="2100" w:author="XXX" w:date="2015-09-25T15:27:00Z">
          <w:pPr>
            <w:spacing w:before="240" w:after="0" w:line="240" w:lineRule="auto"/>
            <w:jc w:val="both"/>
            <w:outlineLvl w:val="0"/>
          </w:pPr>
        </w:pPrChange>
      </w:pPr>
    </w:p>
    <w:p w:rsidR="006C3645" w:rsidRPr="006C3645" w:rsidDel="00D533D5" w:rsidRDefault="00DB29EE" w:rsidP="006C3645">
      <w:pPr>
        <w:spacing w:after="0" w:line="240" w:lineRule="auto"/>
        <w:jc w:val="both"/>
        <w:outlineLvl w:val="0"/>
        <w:rPr>
          <w:del w:id="2101" w:author="XXX" w:date="2015-09-25T14:10:00Z"/>
          <w:rFonts w:ascii="Ebrima" w:eastAsia="Times New Roman" w:hAnsi="Ebrima" w:cs="Arial"/>
          <w:b/>
          <w:sz w:val="28"/>
          <w:szCs w:val="28"/>
          <w:lang w:eastAsia="it-IT"/>
          <w:rPrChange w:id="2102" w:author="John" w:date="2015-09-21T10:51:00Z">
            <w:rPr>
              <w:del w:id="2103" w:author="XXX" w:date="2015-09-25T14:10:00Z"/>
              <w:rFonts w:ascii="Verdana" w:eastAsia="Times New Roman" w:hAnsi="Verdana" w:cs="Arial"/>
              <w:bCs/>
              <w:kern w:val="36"/>
              <w:sz w:val="24"/>
              <w:szCs w:val="24"/>
              <w:lang w:eastAsia="it-IT"/>
            </w:rPr>
          </w:rPrChange>
        </w:rPr>
      </w:pPr>
      <w:ins w:id="2104" w:author="John" w:date="2015-09-21T10:51:00Z">
        <w:del w:id="2105" w:author="XXX" w:date="2015-09-25T14:10:00Z">
          <w:r w:rsidRPr="00DB29EE">
            <w:rPr>
              <w:rFonts w:ascii="Ebrima" w:eastAsia="Times New Roman" w:hAnsi="Ebrima" w:cs="Arial"/>
              <w:b/>
              <w:sz w:val="28"/>
              <w:szCs w:val="28"/>
              <w:lang w:eastAsia="it-IT"/>
              <w:rPrChange w:id="2106" w:author="John" w:date="2015-09-21T10:51:00Z">
                <w:rPr>
                  <w:rFonts w:ascii="Ebrima" w:eastAsia="Times New Roman" w:hAnsi="Ebrima" w:cs="Arial"/>
                  <w:sz w:val="24"/>
                  <w:szCs w:val="24"/>
                  <w:lang w:eastAsia="it-IT"/>
                </w:rPr>
              </w:rPrChange>
            </w:rPr>
            <w:delText>I benefici per gli adulti</w:delText>
          </w:r>
        </w:del>
      </w:ins>
    </w:p>
    <w:moveToRangeEnd w:id="2095"/>
    <w:p w:rsidR="006C3645" w:rsidRPr="006C3645" w:rsidDel="006B1FB9" w:rsidRDefault="00DB29EE" w:rsidP="006C3645">
      <w:pPr>
        <w:spacing w:after="0" w:line="240" w:lineRule="auto"/>
        <w:jc w:val="both"/>
        <w:outlineLvl w:val="0"/>
        <w:rPr>
          <w:ins w:id="2107" w:author="John" w:date="2015-09-21T10:51:00Z"/>
          <w:del w:id="2108" w:author="XXX" w:date="2015-09-28T08:56:00Z"/>
          <w:rFonts w:ascii="Ebrima" w:eastAsia="Times New Roman" w:hAnsi="Ebrima" w:cs="Arial"/>
          <w:sz w:val="24"/>
          <w:szCs w:val="24"/>
          <w:lang w:eastAsia="it-IT"/>
          <w:rPrChange w:id="2109" w:author="John" w:date="2015-09-21T10:51:00Z">
            <w:rPr>
              <w:ins w:id="2110" w:author="John" w:date="2015-09-21T10:51:00Z"/>
              <w:del w:id="2111" w:author="XXX" w:date="2015-09-28T08:56:00Z"/>
              <w:rFonts w:ascii="Verdana" w:eastAsia="Times New Roman" w:hAnsi="Verdana" w:cs="Arial"/>
              <w:bCs/>
              <w:kern w:val="36"/>
              <w:sz w:val="24"/>
              <w:szCs w:val="24"/>
              <w:lang w:eastAsia="it-IT"/>
            </w:rPr>
          </w:rPrChange>
        </w:rPr>
      </w:pPr>
      <w:ins w:id="2112" w:author="John" w:date="2015-09-21T10:51:00Z">
        <w:del w:id="2113" w:author="XXX" w:date="2015-09-28T08:56:00Z">
          <w:r w:rsidRPr="00DB29EE">
            <w:rPr>
              <w:rFonts w:ascii="Ebrima" w:eastAsia="Times New Roman" w:hAnsi="Ebrima" w:cs="Arial"/>
              <w:sz w:val="24"/>
              <w:szCs w:val="24"/>
              <w:lang w:eastAsia="it-IT"/>
              <w:rPrChange w:id="2114" w:author="John" w:date="2015-09-21T10:51:00Z">
                <w:rPr>
                  <w:rFonts w:ascii="Verdana" w:eastAsia="Times New Roman" w:hAnsi="Verdana" w:cs="Arial"/>
                  <w:bCs/>
                  <w:kern w:val="36"/>
                  <w:sz w:val="24"/>
                  <w:szCs w:val="24"/>
                  <w:lang w:eastAsia="it-IT"/>
                </w:rPr>
              </w:rPrChange>
            </w:rPr>
            <w:delText>La mente degli adulti è strutturata per agire consapevolmente co</w:delText>
          </w:r>
          <w:r w:rsidR="00B05F03" w:rsidDel="006B1FB9">
            <w:rPr>
              <w:rFonts w:ascii="Ebrima" w:eastAsia="Times New Roman" w:hAnsi="Ebrima" w:cs="Arial"/>
              <w:sz w:val="24"/>
              <w:szCs w:val="24"/>
              <w:lang w:eastAsia="it-IT"/>
            </w:rPr>
            <w:delText xml:space="preserve">noscenze e strategie razionali </w:delText>
          </w:r>
          <w:r w:rsidRPr="00DB29EE">
            <w:rPr>
              <w:rFonts w:ascii="Ebrima" w:eastAsia="Times New Roman" w:hAnsi="Ebrima" w:cs="Arial"/>
              <w:sz w:val="24"/>
              <w:szCs w:val="24"/>
              <w:lang w:eastAsia="it-IT"/>
              <w:rPrChange w:id="2115" w:author="John" w:date="2015-09-21T10:51:00Z">
                <w:rPr>
                  <w:rFonts w:ascii="Verdana" w:eastAsia="Times New Roman" w:hAnsi="Verdana" w:cs="Arial"/>
                  <w:bCs/>
                  <w:kern w:val="36"/>
                  <w:sz w:val="24"/>
                  <w:szCs w:val="24"/>
                  <w:lang w:eastAsia="it-IT"/>
                </w:rPr>
              </w:rPrChange>
            </w:rPr>
            <w:delText xml:space="preserve">e per agire inconsapevolmente tutte le </w:delText>
          </w:r>
        </w:del>
      </w:ins>
      <w:ins w:id="2116" w:author="John" w:date="2015-09-26T04:41:00Z">
        <w:del w:id="2117" w:author="XXX" w:date="2015-09-28T08:56:00Z">
          <w:r w:rsidR="00C94805" w:rsidDel="006B1FB9">
            <w:rPr>
              <w:rFonts w:ascii="Ebrima" w:eastAsia="Times New Roman" w:hAnsi="Ebrima" w:cs="Arial"/>
              <w:sz w:val="24"/>
              <w:szCs w:val="24"/>
              <w:lang w:eastAsia="it-IT"/>
            </w:rPr>
            <w:delText xml:space="preserve">capacità </w:delText>
          </w:r>
        </w:del>
      </w:ins>
      <w:ins w:id="2118" w:author="John" w:date="2015-09-21T10:51:00Z">
        <w:del w:id="2119" w:author="XXX" w:date="2015-09-28T08:56:00Z">
          <w:r w:rsidRPr="00DB29EE">
            <w:rPr>
              <w:rFonts w:ascii="Ebrima" w:eastAsia="Times New Roman" w:hAnsi="Ebrima" w:cs="Arial"/>
              <w:sz w:val="24"/>
              <w:szCs w:val="24"/>
              <w:lang w:eastAsia="it-IT"/>
              <w:rPrChange w:id="2120" w:author="John" w:date="2015-09-21T10:51:00Z">
                <w:rPr>
                  <w:rFonts w:ascii="Verdana" w:eastAsia="Times New Roman" w:hAnsi="Verdana" w:cs="Arial"/>
                  <w:bCs/>
                  <w:kern w:val="36"/>
                  <w:sz w:val="24"/>
                  <w:szCs w:val="24"/>
                  <w:lang w:eastAsia="it-IT"/>
                </w:rPr>
              </w:rPrChange>
            </w:rPr>
            <w:delText xml:space="preserve">attitudinali dell’essere umano - tecnicamente definite “competenze trasversali” -, che afferiscono alle macroaree di competenza “RELAZIONE”, “DIAGNOSI” e “FRONTEGGIAMENTO”. </w:delText>
          </w:r>
        </w:del>
      </w:ins>
    </w:p>
    <w:p w:rsidR="006C3645" w:rsidRPr="006C3645" w:rsidDel="006B1FB9" w:rsidRDefault="00DB29EE" w:rsidP="006C3645">
      <w:pPr>
        <w:spacing w:after="0" w:line="240" w:lineRule="auto"/>
        <w:jc w:val="both"/>
        <w:outlineLvl w:val="0"/>
        <w:rPr>
          <w:ins w:id="2121" w:author="John" w:date="2015-09-21T10:51:00Z"/>
          <w:del w:id="2122" w:author="XXX" w:date="2015-09-28T08:56:00Z"/>
          <w:rFonts w:ascii="Ebrima" w:eastAsia="Times New Roman" w:hAnsi="Ebrima" w:cs="Arial"/>
          <w:sz w:val="24"/>
          <w:szCs w:val="24"/>
          <w:lang w:eastAsia="it-IT"/>
          <w:rPrChange w:id="2123" w:author="John" w:date="2015-09-21T10:51:00Z">
            <w:rPr>
              <w:ins w:id="2124" w:author="John" w:date="2015-09-21T10:51:00Z"/>
              <w:del w:id="2125" w:author="XXX" w:date="2015-09-28T08:56:00Z"/>
              <w:rFonts w:ascii="Verdana" w:eastAsia="Times New Roman" w:hAnsi="Verdana" w:cs="Arial"/>
              <w:bCs/>
              <w:kern w:val="36"/>
              <w:sz w:val="24"/>
              <w:szCs w:val="24"/>
              <w:lang w:eastAsia="it-IT"/>
            </w:rPr>
          </w:rPrChange>
        </w:rPr>
      </w:pPr>
      <w:ins w:id="2126" w:author="John" w:date="2015-09-21T10:51:00Z">
        <w:del w:id="2127" w:author="XXX" w:date="2015-09-28T08:56:00Z">
          <w:r w:rsidRPr="00DB29EE">
            <w:rPr>
              <w:rFonts w:ascii="Ebrima" w:eastAsia="Times New Roman" w:hAnsi="Ebrima" w:cs="Arial"/>
              <w:sz w:val="24"/>
              <w:szCs w:val="24"/>
              <w:lang w:eastAsia="it-IT"/>
              <w:rPrChange w:id="2128" w:author="John" w:date="2015-09-21T10:51:00Z">
                <w:rPr>
                  <w:rFonts w:ascii="Verdana" w:eastAsia="Times New Roman" w:hAnsi="Verdana" w:cs="Arial"/>
                  <w:bCs/>
                  <w:kern w:val="36"/>
                  <w:sz w:val="24"/>
                  <w:szCs w:val="24"/>
                  <w:lang w:eastAsia="it-IT"/>
                </w:rPr>
              </w:rPrChange>
            </w:rPr>
            <w:delText>La mente intuitiva, infatti, ha un ruolo predominante nell’interpretazione immediata e spontanea della realtà, nella comunicazione, nella relazione, nella gestione dei conflitti, nella motivazione, nel raggiungimento degli obiettivi, nelle scelte, nella capacità di decidere, di negoziare e trovare soluzioni ai problemi e in tutti gli ambiti che richiedono creatività ed efficacia personale.</w:delText>
          </w:r>
        </w:del>
      </w:ins>
    </w:p>
    <w:p w:rsidR="006C3645" w:rsidRPr="006C3645" w:rsidDel="006B1FB9" w:rsidRDefault="00DB29EE" w:rsidP="006C3645">
      <w:pPr>
        <w:spacing w:after="0" w:line="240" w:lineRule="auto"/>
        <w:jc w:val="both"/>
        <w:outlineLvl w:val="0"/>
        <w:rPr>
          <w:ins w:id="2129" w:author="John" w:date="2015-09-21T10:51:00Z"/>
          <w:del w:id="2130" w:author="XXX" w:date="2015-09-28T08:56:00Z"/>
          <w:rFonts w:ascii="Ebrima" w:eastAsia="Times New Roman" w:hAnsi="Ebrima" w:cs="Arial"/>
          <w:sz w:val="24"/>
          <w:szCs w:val="24"/>
          <w:lang w:eastAsia="it-IT"/>
          <w:rPrChange w:id="2131" w:author="John" w:date="2015-09-21T10:51:00Z">
            <w:rPr>
              <w:ins w:id="2132" w:author="John" w:date="2015-09-21T10:51:00Z"/>
              <w:del w:id="2133" w:author="XXX" w:date="2015-09-28T08:56:00Z"/>
              <w:rFonts w:ascii="Verdana" w:eastAsia="Times New Roman" w:hAnsi="Verdana" w:cs="Arial"/>
              <w:bCs/>
              <w:kern w:val="36"/>
              <w:sz w:val="24"/>
              <w:szCs w:val="24"/>
              <w:lang w:eastAsia="it-IT"/>
            </w:rPr>
          </w:rPrChange>
        </w:rPr>
      </w:pPr>
      <w:ins w:id="2134" w:author="John" w:date="2015-09-21T10:51:00Z">
        <w:del w:id="2135" w:author="XXX" w:date="2015-09-28T08:56:00Z">
          <w:r w:rsidRPr="00DB29EE">
            <w:rPr>
              <w:rFonts w:ascii="Ebrima" w:eastAsia="Times New Roman" w:hAnsi="Ebrima" w:cs="Arial"/>
              <w:sz w:val="24"/>
              <w:szCs w:val="24"/>
              <w:lang w:eastAsia="it-IT"/>
              <w:rPrChange w:id="2136" w:author="John" w:date="2015-09-21T10:51:00Z">
                <w:rPr>
                  <w:rFonts w:ascii="Verdana" w:eastAsia="Times New Roman" w:hAnsi="Verdana" w:cs="Arial"/>
                  <w:bCs/>
                  <w:kern w:val="36"/>
                  <w:sz w:val="24"/>
                  <w:szCs w:val="24"/>
                  <w:lang w:eastAsia="it-IT"/>
                </w:rPr>
              </w:rPrChange>
            </w:rPr>
            <w:delText xml:space="preserve">Rendersi consapevoli dei meccanismi intuitivi e incontrollati che generano le nostre azioni e potenziare la capacità di padroneggiarli significa potenziare aspetti che sono parte integrante della didattica. Infatti per un’azione didattica efficace assumono un peso preponderante le competenze di natura attitudinale che il docente mette in campo in maniera spontanea e intuitiva. La capacità di gestire la comunicazione, di diagnosticare le situazioni e i contesti, di riconoscere i meccanismi di distorsione interpretativa della realtà che si attivano automaticamente in noi e negli altri, di fronteggiare le situazioni complesse e quelle conflittuali, ecc. Tutti questi aspetti fanno la differenza sia nello svolgimento del ruolo di docente sia nel fronteggiamento di situazioni complesse </w:delText>
          </w:r>
        </w:del>
      </w:ins>
      <w:ins w:id="2137" w:author="John" w:date="2015-09-26T04:42:00Z">
        <w:del w:id="2138" w:author="XXX" w:date="2015-09-28T08:56:00Z">
          <w:r w:rsidR="00C94805" w:rsidDel="006B1FB9">
            <w:rPr>
              <w:rFonts w:ascii="Ebrima" w:eastAsia="Times New Roman" w:hAnsi="Ebrima" w:cs="Arial"/>
              <w:sz w:val="24"/>
              <w:szCs w:val="24"/>
              <w:lang w:eastAsia="it-IT"/>
            </w:rPr>
            <w:delText>(nel</w:delText>
          </w:r>
        </w:del>
      </w:ins>
      <w:ins w:id="2139" w:author="John" w:date="2015-09-21T10:51:00Z">
        <w:del w:id="2140" w:author="XXX" w:date="2015-09-28T08:56:00Z">
          <w:r w:rsidRPr="00DB29EE">
            <w:rPr>
              <w:rFonts w:ascii="Ebrima" w:eastAsia="Times New Roman" w:hAnsi="Ebrima" w:cs="Arial"/>
              <w:sz w:val="24"/>
              <w:szCs w:val="24"/>
              <w:lang w:eastAsia="it-IT"/>
              <w:rPrChange w:id="2141" w:author="John" w:date="2015-09-21T10:51:00Z">
                <w:rPr>
                  <w:rFonts w:ascii="Verdana" w:eastAsia="Times New Roman" w:hAnsi="Verdana" w:cs="Arial"/>
                  <w:bCs/>
                  <w:kern w:val="36"/>
                  <w:sz w:val="24"/>
                  <w:szCs w:val="24"/>
                  <w:lang w:eastAsia="it-IT"/>
                </w:rPr>
              </w:rPrChange>
            </w:rPr>
            <w:delText xml:space="preserve">la relazione, </w:delText>
          </w:r>
        </w:del>
      </w:ins>
      <w:ins w:id="2142" w:author="John" w:date="2015-09-26T04:42:00Z">
        <w:del w:id="2143" w:author="XXX" w:date="2015-09-28T08:56:00Z">
          <w:r w:rsidR="00C94805" w:rsidDel="006B1FB9">
            <w:rPr>
              <w:rFonts w:ascii="Ebrima" w:eastAsia="Times New Roman" w:hAnsi="Ebrima" w:cs="Arial"/>
              <w:sz w:val="24"/>
              <w:szCs w:val="24"/>
              <w:lang w:eastAsia="it-IT"/>
            </w:rPr>
            <w:delText xml:space="preserve">per le </w:delText>
          </w:r>
        </w:del>
      </w:ins>
      <w:ins w:id="2144" w:author="John" w:date="2015-09-21T10:51:00Z">
        <w:del w:id="2145" w:author="XXX" w:date="2015-09-28T08:56:00Z">
          <w:r w:rsidRPr="00DB29EE">
            <w:rPr>
              <w:rFonts w:ascii="Ebrima" w:eastAsia="Times New Roman" w:hAnsi="Ebrima" w:cs="Arial"/>
              <w:sz w:val="24"/>
              <w:szCs w:val="24"/>
              <w:lang w:eastAsia="it-IT"/>
              <w:rPrChange w:id="2146" w:author="John" w:date="2015-09-21T10:51:00Z">
                <w:rPr>
                  <w:rFonts w:ascii="Verdana" w:eastAsia="Times New Roman" w:hAnsi="Verdana" w:cs="Arial"/>
                  <w:bCs/>
                  <w:kern w:val="36"/>
                  <w:sz w:val="24"/>
                  <w:szCs w:val="24"/>
                  <w:lang w:eastAsia="it-IT"/>
                </w:rPr>
              </w:rPrChange>
            </w:rPr>
            <w:delText xml:space="preserve">criticità dell’apprendimento e </w:delText>
          </w:r>
        </w:del>
      </w:ins>
      <w:ins w:id="2147" w:author="John" w:date="2015-09-26T04:43:00Z">
        <w:del w:id="2148" w:author="XXX" w:date="2015-09-28T08:56:00Z">
          <w:r w:rsidR="00C94805" w:rsidDel="006B1FB9">
            <w:rPr>
              <w:rFonts w:ascii="Ebrima" w:eastAsia="Times New Roman" w:hAnsi="Ebrima" w:cs="Arial"/>
              <w:sz w:val="24"/>
              <w:szCs w:val="24"/>
              <w:lang w:eastAsia="it-IT"/>
            </w:rPr>
            <w:delText xml:space="preserve">per le </w:delText>
          </w:r>
        </w:del>
      </w:ins>
      <w:ins w:id="2149" w:author="John" w:date="2015-09-21T10:51:00Z">
        <w:del w:id="2150" w:author="XXX" w:date="2015-09-28T08:56:00Z">
          <w:r w:rsidRPr="00DB29EE">
            <w:rPr>
              <w:rFonts w:ascii="Ebrima" w:eastAsia="Times New Roman" w:hAnsi="Ebrima" w:cs="Arial"/>
              <w:sz w:val="24"/>
              <w:szCs w:val="24"/>
              <w:lang w:eastAsia="it-IT"/>
              <w:rPrChange w:id="2151" w:author="John" w:date="2015-09-21T10:51:00Z">
                <w:rPr>
                  <w:rFonts w:ascii="Verdana" w:eastAsia="Times New Roman" w:hAnsi="Verdana" w:cs="Arial"/>
                  <w:bCs/>
                  <w:kern w:val="36"/>
                  <w:sz w:val="24"/>
                  <w:szCs w:val="24"/>
                  <w:lang w:eastAsia="it-IT"/>
                </w:rPr>
              </w:rPrChange>
            </w:rPr>
            <w:delText xml:space="preserve">problematiche di tipo organizzativo </w:delText>
          </w:r>
        </w:del>
      </w:ins>
      <w:ins w:id="2152" w:author="John" w:date="2015-09-26T04:43:00Z">
        <w:del w:id="2153" w:author="XXX" w:date="2015-09-28T08:56:00Z">
          <w:r w:rsidR="00C94805" w:rsidDel="006B1FB9">
            <w:rPr>
              <w:rFonts w:ascii="Ebrima" w:eastAsia="Times New Roman" w:hAnsi="Ebrima" w:cs="Arial"/>
              <w:sz w:val="24"/>
              <w:szCs w:val="24"/>
              <w:lang w:eastAsia="it-IT"/>
            </w:rPr>
            <w:delText>p</w:delText>
          </w:r>
        </w:del>
      </w:ins>
      <w:ins w:id="2154" w:author="John" w:date="2015-09-21T10:51:00Z">
        <w:del w:id="2155" w:author="XXX" w:date="2015-09-28T08:56:00Z">
          <w:r w:rsidRPr="00DB29EE">
            <w:rPr>
              <w:rFonts w:ascii="Ebrima" w:eastAsia="Times New Roman" w:hAnsi="Ebrima" w:cs="Arial"/>
              <w:sz w:val="24"/>
              <w:szCs w:val="24"/>
              <w:lang w:eastAsia="it-IT"/>
              <w:rPrChange w:id="2156" w:author="John" w:date="2015-09-21T10:51:00Z">
                <w:rPr>
                  <w:rFonts w:ascii="Verdana" w:eastAsia="Times New Roman" w:hAnsi="Verdana" w:cs="Arial"/>
                  <w:bCs/>
                  <w:kern w:val="36"/>
                  <w:sz w:val="24"/>
                  <w:szCs w:val="24"/>
                  <w:lang w:eastAsia="it-IT"/>
                </w:rPr>
              </w:rPrChange>
            </w:rPr>
            <w:delText>resenti nel sistema scolastico (clima interno, dispersione scolastica, burn out, ecc.) che hanno, in ogni caso, una ricaduta sulla qualità della vita del docente, interna ed esterna alla scuola.</w:delText>
          </w:r>
        </w:del>
      </w:ins>
    </w:p>
    <w:p w:rsidR="00601F86" w:rsidDel="00B636F0" w:rsidRDefault="00601F86" w:rsidP="00601F86">
      <w:pPr>
        <w:pStyle w:val="Nessunaspaziatura"/>
        <w:rPr>
          <w:ins w:id="2157" w:author="federicoù" w:date="2015-09-18T17:01:00Z"/>
          <w:del w:id="2158" w:author="John" w:date="2015-09-20T09:02:00Z"/>
          <w:rFonts w:ascii="Times New Roman" w:eastAsia="Times New Roman" w:hAnsi="Times New Roman" w:cs="Times New Roman"/>
          <w:b/>
          <w:bCs/>
          <w:sz w:val="24"/>
          <w:szCs w:val="24"/>
          <w:lang w:eastAsia="it-IT"/>
        </w:rPr>
      </w:pPr>
      <w:ins w:id="2159" w:author="federicoù" w:date="2015-09-18T17:01:00Z">
        <w:del w:id="2160" w:author="John" w:date="2015-09-20T09:02:00Z">
          <w:r w:rsidRPr="006837BC" w:rsidDel="00B636F0">
            <w:rPr>
              <w:rFonts w:ascii="Times New Roman" w:eastAsia="Times New Roman" w:hAnsi="Times New Roman" w:cs="Times New Roman"/>
              <w:b/>
              <w:bCs/>
              <w:sz w:val="24"/>
              <w:szCs w:val="24"/>
              <w:lang w:eastAsia="it-IT"/>
            </w:rPr>
            <w:delText>La corretta comunicazione costituisce il veicolo privilegiato dell'apprendimento.</w:delText>
          </w:r>
        </w:del>
      </w:ins>
    </w:p>
    <w:p w:rsidR="00601F86" w:rsidDel="00B636F0" w:rsidRDefault="00601F86" w:rsidP="00601F86">
      <w:pPr>
        <w:pStyle w:val="Nessunaspaziatura"/>
        <w:rPr>
          <w:ins w:id="2161" w:author="federicoù" w:date="2015-09-18T17:01:00Z"/>
          <w:del w:id="2162" w:author="John" w:date="2015-09-20T09:02:00Z"/>
          <w:rFonts w:ascii="Times New Roman" w:eastAsia="Times New Roman" w:hAnsi="Times New Roman" w:cs="Times New Roman"/>
          <w:b/>
          <w:bCs/>
          <w:sz w:val="24"/>
          <w:szCs w:val="24"/>
          <w:lang w:eastAsia="it-IT"/>
        </w:rPr>
      </w:pPr>
    </w:p>
    <w:p w:rsidR="00601F86" w:rsidDel="00B636F0" w:rsidRDefault="00601F86" w:rsidP="00601F86">
      <w:pPr>
        <w:pStyle w:val="Nessunaspaziatura"/>
        <w:rPr>
          <w:ins w:id="2163" w:author="federicoù" w:date="2015-09-18T17:01:00Z"/>
          <w:del w:id="2164" w:author="John" w:date="2015-09-20T09:02:00Z"/>
          <w:rFonts w:ascii="Times New Roman" w:eastAsia="Times New Roman" w:hAnsi="Times New Roman" w:cs="Times New Roman"/>
          <w:b/>
          <w:bCs/>
          <w:sz w:val="24"/>
          <w:szCs w:val="24"/>
          <w:lang w:eastAsia="it-IT"/>
        </w:rPr>
      </w:pPr>
      <w:ins w:id="2165" w:author="federicoù" w:date="2015-09-18T17:01:00Z">
        <w:del w:id="2166" w:author="John" w:date="2015-09-20T09:02:00Z">
          <w:r w:rsidDel="00B636F0">
            <w:rPr>
              <w:rFonts w:ascii="Times New Roman" w:eastAsia="Times New Roman" w:hAnsi="Times New Roman" w:cs="Times New Roman"/>
              <w:b/>
              <w:bCs/>
              <w:sz w:val="24"/>
              <w:szCs w:val="24"/>
              <w:lang w:eastAsia="it-IT"/>
            </w:rPr>
            <w:delText>la motivazione</w:delText>
          </w:r>
        </w:del>
      </w:ins>
    </w:p>
    <w:p w:rsidR="00601F86" w:rsidDel="00B636F0" w:rsidRDefault="00601F86" w:rsidP="00601F86">
      <w:pPr>
        <w:pStyle w:val="Nessunaspaziatura"/>
        <w:rPr>
          <w:ins w:id="2167" w:author="federicoù" w:date="2015-09-18T17:01:00Z"/>
          <w:del w:id="2168" w:author="John" w:date="2015-09-20T09:02:00Z"/>
          <w:rFonts w:ascii="Times New Roman" w:eastAsia="Times New Roman" w:hAnsi="Times New Roman" w:cs="Times New Roman"/>
          <w:b/>
          <w:bCs/>
          <w:sz w:val="24"/>
          <w:szCs w:val="24"/>
          <w:lang w:eastAsia="it-IT"/>
        </w:rPr>
      </w:pPr>
      <w:ins w:id="2169" w:author="federicoù" w:date="2015-09-18T17:01:00Z">
        <w:del w:id="2170" w:author="John" w:date="2015-09-20T09:02:00Z">
          <w:r w:rsidDel="00B636F0">
            <w:rPr>
              <w:rFonts w:ascii="Times New Roman" w:eastAsia="Times New Roman" w:hAnsi="Times New Roman" w:cs="Times New Roman"/>
              <w:b/>
              <w:bCs/>
              <w:sz w:val="24"/>
              <w:szCs w:val="24"/>
              <w:lang w:eastAsia="it-IT"/>
            </w:rPr>
            <w:delText>L</w:delText>
          </w:r>
          <w:r w:rsidRPr="006837BC" w:rsidDel="00B636F0">
            <w:rPr>
              <w:rFonts w:ascii="Times New Roman" w:eastAsia="Times New Roman" w:hAnsi="Times New Roman" w:cs="Times New Roman"/>
              <w:b/>
              <w:bCs/>
              <w:sz w:val="24"/>
              <w:szCs w:val="24"/>
              <w:lang w:eastAsia="it-IT"/>
            </w:rPr>
            <w:delText>o studioso Carl Rogers pone al centro di tutto il sistema educativo la relazione insegnante/allievo. Essa dev'essere fondata su stima e rispetto reciproci. L'insegnante deve saper creare un clima di fiducia, ma soprattutto deve saper ascoltare l'altro, instaurando un tipo di relazione empatica. In tal modo diventerà facilitatore dell'apprendimento e stimolerà la motivazione allo studio dell'allievo.</w:delText>
          </w:r>
        </w:del>
      </w:ins>
    </w:p>
    <w:p w:rsidR="00601F86" w:rsidDel="00B636F0" w:rsidRDefault="00601F86" w:rsidP="00601F86">
      <w:pPr>
        <w:pStyle w:val="Nessunaspaziatura"/>
        <w:rPr>
          <w:ins w:id="2171" w:author="federicoù" w:date="2015-09-18T17:01:00Z"/>
          <w:del w:id="2172" w:author="John" w:date="2015-09-20T09:02:00Z"/>
          <w:rFonts w:ascii="Verdana" w:eastAsia="Times New Roman" w:hAnsi="Verdana" w:cs="Arial"/>
          <w:b/>
          <w:bCs/>
          <w:kern w:val="36"/>
          <w:sz w:val="24"/>
          <w:szCs w:val="24"/>
          <w:lang w:eastAsia="it-IT"/>
        </w:rPr>
      </w:pPr>
      <w:ins w:id="2173" w:author="federicoù" w:date="2015-09-18T17:01:00Z">
        <w:del w:id="2174" w:author="John" w:date="2015-09-20T09:02:00Z">
          <w:r w:rsidRPr="006837BC" w:rsidDel="00B636F0">
            <w:rPr>
              <w:rFonts w:ascii="Times New Roman" w:eastAsia="Times New Roman" w:hAnsi="Times New Roman" w:cs="Times New Roman"/>
              <w:b/>
              <w:bCs/>
              <w:sz w:val="24"/>
              <w:szCs w:val="24"/>
              <w:lang w:eastAsia="it-IT"/>
            </w:rPr>
            <w:delText>Esistono numerosi fattori che condizionano l'apprendimento, il primo dei quali è la motivazione (che consiste nel fornire stimoli emotivo – affettivi, incoraggiando, dando fiducia, sapendo aspettare i tempi personali), poi l'interesse, l'aspettativa (alimentata dal conseguimento del successo), l'attenzione, la memoria, la capacità, la competenza, la creatività, la gratificazione, ecc..</w:delText>
          </w:r>
        </w:del>
      </w:ins>
    </w:p>
    <w:p w:rsidR="00601F86" w:rsidDel="00B636F0" w:rsidRDefault="00601F86" w:rsidP="00601F86">
      <w:pPr>
        <w:pStyle w:val="Nessunaspaziatura"/>
        <w:rPr>
          <w:ins w:id="2175" w:author="federicoù" w:date="2015-09-18T17:01:00Z"/>
          <w:del w:id="2176" w:author="John" w:date="2015-09-20T09:02:00Z"/>
          <w:rFonts w:ascii="Times New Roman" w:eastAsia="Times New Roman" w:hAnsi="Times New Roman" w:cs="Times New Roman"/>
          <w:b/>
          <w:bCs/>
          <w:sz w:val="24"/>
          <w:szCs w:val="24"/>
          <w:lang w:eastAsia="it-IT"/>
        </w:rPr>
      </w:pPr>
    </w:p>
    <w:p w:rsidR="00601F86" w:rsidDel="00B636F0" w:rsidRDefault="00601F86" w:rsidP="00601F86">
      <w:pPr>
        <w:pStyle w:val="Nessunaspaziatura"/>
        <w:rPr>
          <w:ins w:id="2177" w:author="federicoù" w:date="2015-09-18T17:01:00Z"/>
          <w:del w:id="2178" w:author="John" w:date="2015-09-20T09:02:00Z"/>
          <w:rFonts w:ascii="Times New Roman" w:eastAsia="Times New Roman" w:hAnsi="Times New Roman" w:cs="Times New Roman"/>
          <w:b/>
          <w:bCs/>
          <w:sz w:val="24"/>
          <w:szCs w:val="24"/>
          <w:lang w:eastAsia="it-IT"/>
        </w:rPr>
      </w:pPr>
      <w:ins w:id="2179" w:author="federicoù" w:date="2015-09-18T17:01:00Z">
        <w:del w:id="2180" w:author="John" w:date="2015-09-20T09:02:00Z">
          <w:r w:rsidDel="00B636F0">
            <w:rPr>
              <w:rFonts w:ascii="Times New Roman" w:eastAsia="Times New Roman" w:hAnsi="Times New Roman" w:cs="Times New Roman"/>
              <w:b/>
              <w:bCs/>
              <w:sz w:val="24"/>
              <w:szCs w:val="24"/>
              <w:lang w:eastAsia="it-IT"/>
            </w:rPr>
            <w:delText>l'attenzione</w:delText>
          </w:r>
        </w:del>
      </w:ins>
    </w:p>
    <w:p w:rsidR="00601F86" w:rsidDel="00B636F0" w:rsidRDefault="00601F86" w:rsidP="00601F86">
      <w:pPr>
        <w:pStyle w:val="Nessunaspaziatura"/>
        <w:rPr>
          <w:ins w:id="2181" w:author="federicoù" w:date="2015-09-18T17:01:00Z"/>
          <w:del w:id="2182" w:author="John" w:date="2015-09-20T09:02:00Z"/>
          <w:rFonts w:ascii="Times New Roman" w:eastAsia="Times New Roman" w:hAnsi="Times New Roman" w:cs="Times New Roman"/>
          <w:b/>
          <w:bCs/>
          <w:sz w:val="24"/>
          <w:szCs w:val="24"/>
          <w:lang w:eastAsia="it-IT"/>
        </w:rPr>
      </w:pPr>
      <w:ins w:id="2183" w:author="federicoù" w:date="2015-09-18T17:01:00Z">
        <w:del w:id="2184" w:author="John" w:date="2015-09-20T09:02:00Z">
          <w:r w:rsidRPr="006837BC" w:rsidDel="00B636F0">
            <w:rPr>
              <w:rFonts w:ascii="Times New Roman" w:eastAsia="Times New Roman" w:hAnsi="Times New Roman" w:cs="Times New Roman"/>
              <w:b/>
              <w:bCs/>
              <w:sz w:val="24"/>
              <w:szCs w:val="24"/>
              <w:lang w:eastAsia="it-IT"/>
            </w:rPr>
            <w:delText>Per quanto riguarda la capacità attentiva, ossia la facoltà di discriminare gli stimoli, essa è legata particolarmente alla motivazione e all'interesse. Nella situazione scolastica, l'insegnante deve cercare di tenere desta l'attenzione dei propri alunni attraverso una metodologia adeguata.</w:delText>
          </w:r>
        </w:del>
      </w:ins>
    </w:p>
    <w:p w:rsidR="00601F86" w:rsidDel="00B636F0" w:rsidRDefault="00601F86" w:rsidP="00601F86">
      <w:pPr>
        <w:pStyle w:val="Nessunaspaziatura"/>
        <w:rPr>
          <w:ins w:id="2185" w:author="federicoù" w:date="2015-09-18T17:01:00Z"/>
          <w:del w:id="2186" w:author="John" w:date="2015-09-20T09:02:00Z"/>
          <w:rFonts w:ascii="Verdana" w:eastAsia="Times New Roman" w:hAnsi="Verdana" w:cs="Arial"/>
          <w:b/>
          <w:bCs/>
          <w:kern w:val="36"/>
          <w:sz w:val="24"/>
          <w:szCs w:val="24"/>
          <w:lang w:eastAsia="it-IT"/>
        </w:rPr>
      </w:pPr>
      <w:ins w:id="2187" w:author="federicoù" w:date="2015-09-18T17:01:00Z">
        <w:del w:id="2188" w:author="John" w:date="2015-09-20T09:02:00Z">
          <w:r w:rsidRPr="006837BC" w:rsidDel="00B636F0">
            <w:rPr>
              <w:rFonts w:ascii="Times New Roman" w:eastAsia="Times New Roman" w:hAnsi="Times New Roman" w:cs="Times New Roman"/>
              <w:b/>
              <w:bCs/>
              <w:sz w:val="24"/>
              <w:szCs w:val="24"/>
              <w:lang w:eastAsia="it-IT"/>
            </w:rPr>
            <w:delText>Quindi il modo di presentare l'argomento, l'uso dei linguaggi verbali e non verbali, l'impiego dei media tecnologici, il tipo di lavoro da assegnare agli alunni, l'utilizzo delle dinamiche di gruppo attivate nella classe diventano degli espedienti importantissimi per conseguire dei buoni risultati di apprendimento.</w:delText>
          </w:r>
        </w:del>
      </w:ins>
    </w:p>
    <w:p w:rsidR="00000000" w:rsidRDefault="003569FE">
      <w:pPr>
        <w:pStyle w:val="Nessunaspaziatura"/>
        <w:rPr>
          <w:ins w:id="2189" w:author="federicoù" w:date="2015-09-18T16:35:00Z"/>
          <w:del w:id="2190" w:author="John" w:date="2015-09-20T09:22:00Z"/>
          <w:rFonts w:ascii="Verdana" w:eastAsia="Times New Roman" w:hAnsi="Verdana" w:cs="Arial"/>
          <w:b/>
          <w:bCs/>
          <w:kern w:val="36"/>
          <w:sz w:val="24"/>
          <w:szCs w:val="24"/>
          <w:lang w:eastAsia="it-IT"/>
        </w:rPr>
        <w:pPrChange w:id="2191" w:author="John" w:date="2015-09-15T09:43:00Z">
          <w:pPr>
            <w:spacing w:line="240" w:lineRule="auto"/>
            <w:jc w:val="center"/>
          </w:pPr>
        </w:pPrChange>
      </w:pPr>
    </w:p>
    <w:p w:rsidR="00000000" w:rsidRDefault="003569FE">
      <w:pPr>
        <w:pStyle w:val="Nessunaspaziatura"/>
        <w:rPr>
          <w:del w:id="2192" w:author="John" w:date="2015-09-20T09:22:00Z"/>
          <w:rFonts w:ascii="Verdana" w:eastAsia="Times New Roman" w:hAnsi="Verdana" w:cs="Arial"/>
          <w:b/>
          <w:bCs/>
          <w:kern w:val="36"/>
          <w:sz w:val="24"/>
          <w:szCs w:val="24"/>
          <w:lang w:eastAsia="it-IT"/>
        </w:rPr>
        <w:pPrChange w:id="2193" w:author="John" w:date="2015-09-15T09:43:00Z">
          <w:pPr>
            <w:spacing w:line="240" w:lineRule="auto"/>
            <w:jc w:val="center"/>
          </w:pPr>
        </w:pPrChange>
      </w:pPr>
    </w:p>
    <w:p w:rsidR="00000000" w:rsidRDefault="003569FE">
      <w:pPr>
        <w:pStyle w:val="Nessunaspaziatura"/>
        <w:spacing w:before="240"/>
        <w:ind w:left="360"/>
        <w:rPr>
          <w:ins w:id="2194" w:author="federicoù" w:date="2015-09-18T17:02:00Z"/>
          <w:del w:id="2195" w:author="John" w:date="2015-09-20T09:23:00Z"/>
          <w:rFonts w:ascii="Verdana" w:eastAsia="Times New Roman" w:hAnsi="Verdana" w:cs="Arial"/>
          <w:b/>
          <w:bCs/>
          <w:kern w:val="36"/>
          <w:sz w:val="24"/>
          <w:szCs w:val="24"/>
          <w:lang w:eastAsia="it-IT"/>
        </w:rPr>
        <w:pPrChange w:id="2196" w:author="John" w:date="2015-09-20T09:23:00Z">
          <w:pPr>
            <w:spacing w:line="240" w:lineRule="auto"/>
            <w:jc w:val="center"/>
          </w:pPr>
        </w:pPrChange>
      </w:pPr>
    </w:p>
    <w:p w:rsidR="00994D72" w:rsidDel="004155D3" w:rsidRDefault="00994D72" w:rsidP="00994D72">
      <w:pPr>
        <w:pStyle w:val="Paragrafoelenco"/>
        <w:numPr>
          <w:ilvl w:val="0"/>
          <w:numId w:val="8"/>
        </w:numPr>
        <w:rPr>
          <w:ins w:id="2197" w:author="federicoù" w:date="2015-09-18T17:03:00Z"/>
          <w:del w:id="2198" w:author="John" w:date="2015-09-20T09:23:00Z"/>
        </w:rPr>
      </w:pPr>
      <w:ins w:id="2199" w:author="federicoù" w:date="2015-09-18T17:03:00Z">
        <w:del w:id="2200" w:author="John" w:date="2015-09-20T09:23:00Z">
          <w:r w:rsidDel="004155D3">
            <w:delText xml:space="preserve">Il nostro sistema educativo è stato progettato in un'epoca storica molto precisa quella dell'Illuminismo con finalità all'epoca rivoluzionarie: un sistema pubblico che potesse permettere ai più di accedere all'istruzione (al contrario di quello che accadeva a quei tempi). L'approccio culturale utilizzato fu quello prevalente del tempo, ossia del ragionamento deduttivo  che ha teso a standardizzare il sapere e a classificare gli allievi essenzialmente tra intelligenti e  non. Prevedendo un percorso di  crescita ben definito e programmato. Per coloro che rientravano in tali standard questo modello ha funzionato ma per altri no. Non mancano esempi di  menti brillanti che si sono sentite etichettare, nel loro percorso scolastico, come poco intelligenti. Questo processo di standardizzazione ha portato all'epidemia del secolo: lo svilupparsi del deficit di attenzione, dei  DSA, dei BES.  Sappiamo inoltre quanto questo modello ha teso nel tempo a sviluppare il pensiero razionale e ad anestetizzare il pensiero intuitivo, creativo così come sappiano che nei bambini il pensiero intuitivo/creativo e  il pensiero divergente è molto sviluppato ma mano a mano che crescono all'interno di questo modello di scuola tali caratteristiche vengono ad asservirsi al pensiero logico deduttivo (come direbbe Einsten). Sono ormai molti i  paesi nel mondo che hanno avviato processi di riforma della scuola perché ci  si rende conto che questo modello non è più funzionale al periodo storico e al mondo economico contemporaneo. Anche in Italia da alcuni anni tale processo si è attivato, un incremento sulla riflessione è stato dato dalla riflessione aperta  recentemente dal Governo attraverso l'iniziativa della Buona Scuola. </w:delText>
          </w:r>
        </w:del>
      </w:ins>
    </w:p>
    <w:p w:rsidR="00000000" w:rsidRDefault="003569FE">
      <w:pPr>
        <w:pStyle w:val="Nessunaspaziatura"/>
        <w:spacing w:before="240"/>
        <w:ind w:left="720"/>
        <w:rPr>
          <w:ins w:id="2201" w:author="federicoù" w:date="2015-09-18T17:03:00Z"/>
          <w:del w:id="2202" w:author="John" w:date="2015-09-21T10:52:00Z"/>
          <w:rFonts w:ascii="Verdana" w:eastAsia="Times New Roman" w:hAnsi="Verdana" w:cs="Arial"/>
          <w:b/>
          <w:bCs/>
          <w:kern w:val="36"/>
          <w:sz w:val="24"/>
          <w:szCs w:val="24"/>
          <w:lang w:eastAsia="it-IT"/>
        </w:rPr>
        <w:pPrChange w:id="2203" w:author="federicoù" w:date="2015-09-18T17:03:00Z">
          <w:pPr>
            <w:spacing w:line="240" w:lineRule="auto"/>
            <w:jc w:val="center"/>
          </w:pPr>
        </w:pPrChange>
      </w:pPr>
    </w:p>
    <w:p w:rsidR="00000000" w:rsidRDefault="003569FE">
      <w:pPr>
        <w:pStyle w:val="Nessunaspaziatura"/>
        <w:spacing w:before="240"/>
        <w:ind w:left="720"/>
        <w:rPr>
          <w:ins w:id="2204" w:author="federicoù" w:date="2015-09-18T17:03:00Z"/>
          <w:del w:id="2205" w:author="John" w:date="2015-09-21T10:55:00Z"/>
          <w:rFonts w:ascii="Verdana" w:eastAsia="Times New Roman" w:hAnsi="Verdana" w:cs="Arial"/>
          <w:b/>
          <w:bCs/>
          <w:kern w:val="36"/>
          <w:sz w:val="24"/>
          <w:szCs w:val="24"/>
          <w:lang w:eastAsia="it-IT"/>
        </w:rPr>
        <w:pPrChange w:id="2206" w:author="federicoù" w:date="2015-09-18T17:03:00Z">
          <w:pPr>
            <w:spacing w:line="240" w:lineRule="auto"/>
            <w:jc w:val="center"/>
          </w:pPr>
        </w:pPrChange>
      </w:pPr>
    </w:p>
    <w:p w:rsidR="00994D72" w:rsidRPr="008D40FD" w:rsidDel="006C3645" w:rsidRDefault="00994D72" w:rsidP="00994D72">
      <w:pPr>
        <w:spacing w:after="180" w:line="384" w:lineRule="atLeast"/>
        <w:jc w:val="center"/>
        <w:rPr>
          <w:ins w:id="2207" w:author="federicoù" w:date="2015-09-18T17:04:00Z"/>
          <w:del w:id="2208" w:author="John" w:date="2015-09-21T10:55:00Z"/>
          <w:rFonts w:ascii="Times New Roman" w:eastAsia="Times New Roman" w:hAnsi="Times New Roman" w:cs="Times New Roman"/>
          <w:sz w:val="24"/>
          <w:szCs w:val="24"/>
          <w:lang w:eastAsia="it-IT"/>
        </w:rPr>
      </w:pPr>
      <w:moveFromRangeStart w:id="2209" w:author="John" w:date="2015-09-20T02:01:00Z" w:name="move430477795"/>
      <w:moveFrom w:id="2210" w:author="John" w:date="2015-09-20T02:01:00Z">
        <w:ins w:id="2211" w:author="federicoù" w:date="2015-09-18T17:04:00Z">
          <w:del w:id="2212" w:author="John" w:date="2015-09-21T10:55:00Z">
            <w:r w:rsidRPr="008D40FD" w:rsidDel="006C3645">
              <w:rPr>
                <w:rFonts w:ascii="Times New Roman" w:eastAsia="Times New Roman" w:hAnsi="Times New Roman" w:cs="Times New Roman"/>
                <w:i/>
                <w:iCs/>
                <w:sz w:val="24"/>
                <w:szCs w:val="24"/>
                <w:lang w:eastAsia="it-IT"/>
              </w:rPr>
              <w:delText>“Non ho mai insegnato nulla ai miei studenti; ho solo cercato di metterli nelle condizioni migliori per imparare</w:delText>
            </w:r>
            <w:r w:rsidRPr="008D40FD" w:rsidDel="006C3645">
              <w:rPr>
                <w:rFonts w:ascii="Times New Roman" w:eastAsia="Times New Roman" w:hAnsi="Times New Roman" w:cs="Times New Roman"/>
                <w:sz w:val="24"/>
                <w:szCs w:val="24"/>
                <w:lang w:eastAsia="it-IT"/>
              </w:rPr>
              <w:delText>. “</w:delText>
            </w:r>
          </w:del>
        </w:ins>
      </w:moveFrom>
    </w:p>
    <w:p w:rsidR="00555D02" w:rsidRDefault="00994D72">
      <w:pPr>
        <w:spacing w:after="180" w:line="384" w:lineRule="atLeast"/>
        <w:jc w:val="center"/>
        <w:rPr>
          <w:ins w:id="2213" w:author="federicoù" w:date="2015-09-18T17:04:00Z"/>
          <w:del w:id="2214" w:author="John" w:date="2015-09-21T10:54:00Z"/>
          <w:rFonts w:ascii="Times New Roman" w:eastAsia="Times New Roman" w:hAnsi="Times New Roman" w:cs="Times New Roman"/>
          <w:sz w:val="24"/>
          <w:szCs w:val="24"/>
          <w:lang w:eastAsia="it-IT"/>
        </w:rPr>
      </w:pPr>
      <w:moveFrom w:id="2215" w:author="John" w:date="2015-09-20T02:01:00Z">
        <w:ins w:id="2216" w:author="federicoù" w:date="2015-09-18T17:04:00Z">
          <w:del w:id="2217" w:author="John" w:date="2015-09-21T10:55:00Z">
            <w:r w:rsidRPr="008D40FD" w:rsidDel="006C3645">
              <w:rPr>
                <w:rFonts w:ascii="Times New Roman" w:eastAsia="Times New Roman" w:hAnsi="Times New Roman" w:cs="Times New Roman"/>
                <w:sz w:val="24"/>
                <w:szCs w:val="24"/>
                <w:lang w:eastAsia="it-IT"/>
              </w:rPr>
              <w:delText>(Albert Einstein)</w:delText>
            </w:r>
          </w:del>
        </w:ins>
      </w:moveFrom>
    </w:p>
    <w:moveFromRangeEnd w:id="2209"/>
    <w:p w:rsidR="00000000" w:rsidRDefault="003569FE">
      <w:pPr>
        <w:spacing w:after="180" w:line="384" w:lineRule="atLeast"/>
        <w:jc w:val="center"/>
        <w:rPr>
          <w:ins w:id="2218" w:author="XXX" w:date="2015-05-20T18:39:00Z"/>
          <w:del w:id="2219" w:author="John" w:date="2015-09-21T10:50:00Z"/>
          <w:rFonts w:ascii="Adobe Devanagari" w:eastAsia="Adobe Song Std L" w:hAnsi="Adobe Devanagari" w:cs="Adobe Devanagari"/>
          <w:b/>
          <w:sz w:val="24"/>
          <w:szCs w:val="24"/>
          <w:lang w:eastAsia="it-IT"/>
          <w:rPrChange w:id="2220" w:author="XXX" w:date="2015-05-20T18:40:00Z">
            <w:rPr>
              <w:ins w:id="2221" w:author="XXX" w:date="2015-05-20T18:39:00Z"/>
              <w:del w:id="2222" w:author="John" w:date="2015-09-21T10:50:00Z"/>
              <w:rFonts w:ascii="Century Gothic" w:eastAsia="Kozuka Mincho Pro R" w:hAnsi="Century Gothic" w:cs="Arial"/>
              <w:b/>
              <w:sz w:val="24"/>
              <w:szCs w:val="24"/>
              <w:lang w:eastAsia="it-IT"/>
            </w:rPr>
          </w:rPrChange>
        </w:rPr>
        <w:pPrChange w:id="2223" w:author="John" w:date="2015-09-21T10:54:00Z">
          <w:pPr>
            <w:spacing w:line="240" w:lineRule="auto"/>
            <w:jc w:val="center"/>
          </w:pPr>
        </w:pPrChange>
      </w:pPr>
      <w:del w:id="2224" w:author="John" w:date="2015-09-21T10:54:00Z">
        <w:r>
          <w:rPr>
            <w:rFonts w:ascii="Ebrima" w:eastAsia="Kozuka Mincho Pro R" w:hAnsi="Ebrima" w:cs="Arial"/>
            <w:b/>
            <w:noProof/>
            <w:sz w:val="24"/>
            <w:szCs w:val="24"/>
            <w:lang w:eastAsia="it-IT"/>
            <w:rPrChange w:id="2225">
              <w:rPr>
                <w:noProof/>
                <w:lang w:eastAsia="it-IT"/>
              </w:rPr>
            </w:rPrChange>
          </w:rPr>
          <w:drawing>
            <wp:inline distT="0" distB="0" distL="0" distR="0">
              <wp:extent cx="900953" cy="900953"/>
              <wp:effectExtent l="19050" t="0" r="0" b="0"/>
              <wp:docPr id="5" name="Immagine 5" descr="C:\Users\XXX\Desktop\FOTO PER SITO\brochure\fabrizio\IntInt-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FOTO PER SITO\brochure\fabrizio\IntInt-buc.png"/>
                      <pic:cNvPicPr>
                        <a:picLocks noChangeAspect="1" noChangeArrowheads="1"/>
                      </pic:cNvPicPr>
                    </pic:nvPicPr>
                    <pic:blipFill>
                      <a:blip r:embed="rId16" cstate="print"/>
                      <a:srcRect/>
                      <a:stretch>
                        <a:fillRect/>
                      </a:stretch>
                    </pic:blipFill>
                    <pic:spPr bwMode="auto">
                      <a:xfrm>
                        <a:off x="0" y="0"/>
                        <a:ext cx="909586" cy="909586"/>
                      </a:xfrm>
                      <a:prstGeom prst="rect">
                        <a:avLst/>
                      </a:prstGeom>
                      <a:noFill/>
                      <a:ln w="9525">
                        <a:noFill/>
                        <a:miter lim="800000"/>
                        <a:headEnd/>
                        <a:tailEnd/>
                      </a:ln>
                    </pic:spPr>
                  </pic:pic>
                </a:graphicData>
              </a:graphic>
            </wp:inline>
          </w:drawing>
        </w:r>
        <w:r>
          <w:rPr>
            <w:rFonts w:ascii="Ebrima" w:eastAsia="Kozuka Mincho Pro R" w:hAnsi="Ebrima" w:cs="Arial"/>
            <w:b/>
            <w:noProof/>
            <w:sz w:val="24"/>
            <w:szCs w:val="24"/>
            <w:lang w:eastAsia="it-IT"/>
            <w:rPrChange w:id="2226">
              <w:rPr>
                <w:noProof/>
                <w:lang w:eastAsia="it-IT"/>
              </w:rPr>
            </w:rPrChange>
          </w:rPr>
          <w:drawing>
            <wp:inline distT="0" distB="0" distL="0" distR="0">
              <wp:extent cx="4620230" cy="1008529"/>
              <wp:effectExtent l="19050" t="0" r="8920" b="0"/>
              <wp:docPr id="7" name="Immagine 4" descr="C:\Users\XXX\Desktop\FOTO PER SITO\brochure\arancioblumedio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FOTO PER SITO\brochure\arancioblumedionome.jpg"/>
                      <pic:cNvPicPr>
                        <a:picLocks noChangeAspect="1" noChangeArrowheads="1"/>
                      </pic:cNvPicPr>
                    </pic:nvPicPr>
                    <pic:blipFill>
                      <a:blip r:embed="rId17" cstate="print"/>
                      <a:srcRect/>
                      <a:stretch>
                        <a:fillRect/>
                      </a:stretch>
                    </pic:blipFill>
                    <pic:spPr bwMode="auto">
                      <a:xfrm>
                        <a:off x="0" y="0"/>
                        <a:ext cx="4620225" cy="1008528"/>
                      </a:xfrm>
                      <a:prstGeom prst="rect">
                        <a:avLst/>
                      </a:prstGeom>
                      <a:noFill/>
                      <a:ln w="9525">
                        <a:noFill/>
                        <a:miter lim="800000"/>
                        <a:headEnd/>
                        <a:tailEnd/>
                      </a:ln>
                    </pic:spPr>
                  </pic:pic>
                </a:graphicData>
              </a:graphic>
            </wp:inline>
          </w:drawing>
        </w:r>
      </w:del>
    </w:p>
    <w:p w:rsidR="00555D02" w:rsidRDefault="00555D02" w:rsidP="006C3645">
      <w:pPr>
        <w:spacing w:after="180" w:line="384" w:lineRule="atLeast"/>
        <w:jc w:val="center"/>
        <w:rPr>
          <w:del w:id="2227" w:author="John" w:date="2015-09-21T10:50:00Z"/>
          <w:rFonts w:ascii="Verdana" w:eastAsiaTheme="majorEastAsia" w:hAnsi="Verdana" w:cs="Arial"/>
          <w:b/>
          <w:sz w:val="24"/>
          <w:szCs w:val="24"/>
          <w:rPrChange w:id="2228" w:author="XXX" w:date="2015-06-20T16:19:00Z">
            <w:rPr>
              <w:del w:id="2229" w:author="John" w:date="2015-09-21T10:50:00Z"/>
              <w:rFonts w:ascii="Ebrima" w:eastAsia="Kozuka Mincho Pro R" w:hAnsi="Ebrima" w:cs="Arial"/>
              <w:b/>
              <w:sz w:val="24"/>
              <w:szCs w:val="24"/>
              <w:lang w:eastAsia="it-IT"/>
            </w:rPr>
          </w:rPrChange>
        </w:rPr>
        <w:sectPr w:rsidR="00555D02" w:rsidSect="00312010">
          <w:type w:val="nextPage"/>
          <w:pgSz w:w="11906" w:h="16838" w:orient="portrait"/>
          <w:pgMar w:top="1134" w:right="964" w:bottom="1134" w:left="964" w:header="709" w:footer="709" w:gutter="0"/>
          <w:cols w:space="3393"/>
          <w:titlePg/>
          <w:docGrid w:linePitch="360"/>
          <w:sectPrChange w:id="2230" w:author="XXX" w:date="2015-06-20T16:19:00Z">
            <w:sectPr w:rsidR="00555D02" w:rsidSect="00312010">
              <w:type w:val="continuous"/>
              <w:pgSz w:w="16838" w:h="11906" w:orient="landscape"/>
              <w:pgMar w:top="567" w:right="1134" w:bottom="567" w:left="1134"/>
              <w:titlePg w:val="0"/>
            </w:sectPr>
          </w:sectPrChange>
        </w:sectPr>
      </w:pPr>
    </w:p>
    <w:p w:rsidR="00000000" w:rsidRDefault="00DB29EE">
      <w:pPr>
        <w:spacing w:after="180" w:line="384" w:lineRule="atLeast"/>
        <w:jc w:val="center"/>
        <w:rPr>
          <w:ins w:id="2231" w:author="XXX" w:date="2015-05-20T16:46:00Z"/>
          <w:del w:id="2232" w:author="John" w:date="2015-09-21T10:50:00Z"/>
          <w:rFonts w:ascii="Verdana" w:eastAsia="Times New Roman" w:hAnsi="Verdana" w:cs="Arial"/>
          <w:b/>
          <w:bCs/>
          <w:caps/>
          <w:kern w:val="36"/>
          <w:sz w:val="24"/>
          <w:szCs w:val="24"/>
          <w:lang w:eastAsia="it-IT"/>
          <w:rPrChange w:id="2233" w:author="XXX" w:date="2015-05-20T19:00:00Z">
            <w:rPr>
              <w:ins w:id="2234" w:author="XXX" w:date="2015-05-20T16:46:00Z"/>
              <w:del w:id="2235" w:author="John" w:date="2015-09-21T10:50:00Z"/>
              <w:rFonts w:eastAsia="Times New Roman" w:cs="Times New Roman"/>
              <w:b/>
              <w:bCs/>
              <w:caps/>
              <w:kern w:val="36"/>
              <w:sz w:val="28"/>
              <w:szCs w:val="28"/>
              <w:lang w:eastAsia="it-IT"/>
            </w:rPr>
          </w:rPrChange>
        </w:rPr>
        <w:pPrChange w:id="2236" w:author="John" w:date="2015-09-21T10:54:00Z">
          <w:pPr>
            <w:spacing w:after="0" w:line="240" w:lineRule="auto"/>
            <w:outlineLvl w:val="0"/>
          </w:pPr>
        </w:pPrChange>
      </w:pPr>
      <w:ins w:id="2237" w:author="XXX" w:date="2015-05-20T16:46:00Z">
        <w:del w:id="2238" w:author="John" w:date="2015-09-21T10:50:00Z">
          <w:r w:rsidRPr="00DB29EE">
            <w:rPr>
              <w:rFonts w:ascii="Verdana" w:eastAsia="Times New Roman" w:hAnsi="Verdana" w:cs="Arial"/>
              <w:b/>
              <w:bCs/>
              <w:kern w:val="36"/>
              <w:sz w:val="24"/>
              <w:szCs w:val="24"/>
              <w:lang w:eastAsia="it-IT"/>
              <w:rPrChange w:id="2239" w:author="XXX" w:date="2015-05-20T19:00:00Z">
                <w:rPr>
                  <w:rFonts w:eastAsia="Times New Roman" w:cs="Times New Roman"/>
                  <w:b/>
                  <w:bCs/>
                  <w:kern w:val="36"/>
                  <w:lang w:eastAsia="it-IT"/>
                </w:rPr>
              </w:rPrChange>
            </w:rPr>
            <w:delText>Cos’è l’intelligenza intuitiva</w:delText>
          </w:r>
          <w:r w:rsidRPr="00DB29EE">
            <w:rPr>
              <w:rFonts w:ascii="Verdana" w:eastAsia="Times New Roman" w:hAnsi="Verdana" w:cs="Arial"/>
              <w:b/>
              <w:bCs/>
              <w:caps/>
              <w:kern w:val="36"/>
              <w:sz w:val="24"/>
              <w:szCs w:val="24"/>
              <w:lang w:eastAsia="it-IT"/>
              <w:rPrChange w:id="2240" w:author="XXX" w:date="2015-05-20T19:00:00Z">
                <w:rPr>
                  <w:rFonts w:eastAsia="Times New Roman" w:cs="Times New Roman"/>
                  <w:b/>
                  <w:bCs/>
                  <w:caps/>
                  <w:kern w:val="36"/>
                  <w:sz w:val="28"/>
                  <w:szCs w:val="28"/>
                  <w:lang w:eastAsia="it-IT"/>
                </w:rPr>
              </w:rPrChange>
            </w:rPr>
            <w:delText xml:space="preserve"> </w:delText>
          </w:r>
        </w:del>
      </w:ins>
    </w:p>
    <w:p w:rsidR="00000000" w:rsidRDefault="00DB29EE">
      <w:pPr>
        <w:spacing w:after="180" w:line="384" w:lineRule="atLeast"/>
        <w:jc w:val="center"/>
        <w:rPr>
          <w:ins w:id="2241" w:author="XXX" w:date="2015-05-20T16:46:00Z"/>
          <w:del w:id="2242" w:author="John" w:date="2015-09-21T10:50:00Z"/>
          <w:rFonts w:ascii="Verdana" w:eastAsia="Times New Roman" w:hAnsi="Verdana" w:cs="Arial"/>
          <w:bCs/>
          <w:kern w:val="36"/>
          <w:sz w:val="24"/>
          <w:szCs w:val="24"/>
          <w:lang w:eastAsia="it-IT"/>
          <w:rPrChange w:id="2243" w:author="XXX" w:date="2015-05-20T19:00:00Z">
            <w:rPr>
              <w:ins w:id="2244" w:author="XXX" w:date="2015-05-20T16:46:00Z"/>
              <w:del w:id="2245" w:author="John" w:date="2015-09-21T10:50:00Z"/>
              <w:rFonts w:eastAsia="Times New Roman" w:cs="Times New Roman"/>
              <w:bCs/>
              <w:kern w:val="36"/>
              <w:lang w:eastAsia="it-IT"/>
            </w:rPr>
          </w:rPrChange>
        </w:rPr>
        <w:pPrChange w:id="2246" w:author="John" w:date="2015-09-21T10:54:00Z">
          <w:pPr>
            <w:spacing w:after="0" w:line="240" w:lineRule="auto"/>
            <w:outlineLvl w:val="0"/>
          </w:pPr>
        </w:pPrChange>
      </w:pPr>
      <w:ins w:id="2247" w:author="XXX" w:date="2015-05-20T16:46:00Z">
        <w:del w:id="2248" w:author="John" w:date="2015-09-21T10:50:00Z">
          <w:r w:rsidRPr="00DB29EE">
            <w:rPr>
              <w:rFonts w:ascii="Verdana" w:eastAsia="Times New Roman" w:hAnsi="Verdana" w:cs="Arial"/>
              <w:bCs/>
              <w:kern w:val="36"/>
              <w:sz w:val="24"/>
              <w:szCs w:val="24"/>
              <w:lang w:eastAsia="it-IT"/>
              <w:rPrChange w:id="2249" w:author="XXX" w:date="2015-05-20T19:00:00Z">
                <w:rPr>
                  <w:rFonts w:eastAsia="Times New Roman" w:cs="Times New Roman"/>
                  <w:bCs/>
                  <w:kern w:val="36"/>
                  <w:lang w:eastAsia="it-IT"/>
                </w:rPr>
              </w:rPrChange>
            </w:rPr>
            <w:delText>L’intuizione è una risorsa innata che riguarda tutti gli individui senza distinzione di età, sesso o razza</w:delText>
          </w:r>
        </w:del>
      </w:ins>
      <w:ins w:id="2250" w:author="XXX" w:date="2015-05-20T19:47:00Z">
        <w:del w:id="2251" w:author="John" w:date="2015-09-21T10:50:00Z">
          <w:r w:rsidR="00A111D9" w:rsidDel="006C3645">
            <w:rPr>
              <w:rFonts w:ascii="Verdana" w:eastAsia="Times New Roman" w:hAnsi="Verdana" w:cs="Arial"/>
              <w:bCs/>
              <w:kern w:val="36"/>
              <w:sz w:val="24"/>
              <w:szCs w:val="24"/>
              <w:lang w:eastAsia="it-IT"/>
            </w:rPr>
            <w:delText xml:space="preserve">. </w:delText>
          </w:r>
          <w:r w:rsidRPr="00DB29EE">
            <w:rPr>
              <w:rFonts w:ascii="Verdana" w:eastAsia="Times New Roman" w:hAnsi="Verdana" w:cs="Arial"/>
              <w:bCs/>
              <w:caps/>
              <w:kern w:val="36"/>
              <w:sz w:val="24"/>
              <w:szCs w:val="24"/>
              <w:lang w:eastAsia="it-IT"/>
              <w:rPrChange w:id="2252" w:author="XXX" w:date="2015-05-20T19:47:00Z">
                <w:rPr>
                  <w:rFonts w:ascii="Verdana" w:eastAsia="Times New Roman" w:hAnsi="Verdana" w:cs="Arial"/>
                  <w:bCs/>
                  <w:kern w:val="36"/>
                  <w:sz w:val="24"/>
                  <w:szCs w:val="24"/>
                  <w:lang w:eastAsia="it-IT"/>
                </w:rPr>
              </w:rPrChange>
            </w:rPr>
            <w:delText>è</w:delText>
          </w:r>
        </w:del>
      </w:ins>
      <w:ins w:id="2253" w:author="XXX" w:date="2015-05-20T16:46:00Z">
        <w:del w:id="2254" w:author="John" w:date="2015-09-21T10:50:00Z">
          <w:r w:rsidRPr="00DB29EE">
            <w:rPr>
              <w:rFonts w:ascii="Verdana" w:eastAsia="Times New Roman" w:hAnsi="Verdana" w:cs="Arial"/>
              <w:bCs/>
              <w:kern w:val="36"/>
              <w:sz w:val="24"/>
              <w:szCs w:val="24"/>
              <w:lang w:eastAsia="it-IT"/>
              <w:rPrChange w:id="2255" w:author="XXX" w:date="2015-05-20T19:00:00Z">
                <w:rPr>
                  <w:rFonts w:eastAsia="Times New Roman" w:cs="Times New Roman"/>
                  <w:bCs/>
                  <w:kern w:val="36"/>
                  <w:lang w:eastAsia="it-IT"/>
                </w:rPr>
              </w:rPrChange>
            </w:rPr>
            <w:delText xml:space="preserve"> il modo più antico di funzionare della mente umana e quello più naturale di conoscere. Nei  tempi più remoti l’essere umano è stato guidato alla sopravvivenza dall’intuizione</w:delText>
          </w:r>
        </w:del>
      </w:ins>
      <w:ins w:id="2256" w:author="XXX" w:date="2015-05-20T19:48:00Z">
        <w:del w:id="2257" w:author="John" w:date="2015-09-21T10:50:00Z">
          <w:r w:rsidR="00A111D9" w:rsidDel="006C3645">
            <w:rPr>
              <w:rFonts w:ascii="Verdana" w:eastAsia="Times New Roman" w:hAnsi="Verdana" w:cs="Arial"/>
              <w:bCs/>
              <w:kern w:val="36"/>
              <w:sz w:val="24"/>
              <w:szCs w:val="24"/>
              <w:lang w:eastAsia="it-IT"/>
            </w:rPr>
            <w:delText xml:space="preserve">, </w:delText>
          </w:r>
        </w:del>
      </w:ins>
      <w:ins w:id="2258" w:author="XXX" w:date="2015-05-20T16:46:00Z">
        <w:del w:id="2259" w:author="John" w:date="2015-09-21T10:50:00Z">
          <w:r w:rsidRPr="00DB29EE">
            <w:rPr>
              <w:rFonts w:ascii="Verdana" w:eastAsia="Times New Roman" w:hAnsi="Verdana" w:cs="Arial"/>
              <w:bCs/>
              <w:kern w:val="36"/>
              <w:sz w:val="24"/>
              <w:szCs w:val="24"/>
              <w:lang w:eastAsia="it-IT"/>
              <w:rPrChange w:id="2260" w:author="XXX" w:date="2015-05-20T19:00:00Z">
                <w:rPr>
                  <w:rFonts w:eastAsia="Times New Roman" w:cs="Times New Roman"/>
                  <w:bCs/>
                  <w:kern w:val="36"/>
                  <w:lang w:eastAsia="it-IT"/>
                </w:rPr>
              </w:rPrChange>
            </w:rPr>
            <w:delText>gli ha mostrato come nutrirsi quando aveva fame, come proteggersi dal freddo e dai pericoli, come curarsi quando era ammalato.</w:delText>
          </w:r>
        </w:del>
      </w:ins>
    </w:p>
    <w:p w:rsidR="00000000" w:rsidRDefault="00DB29EE">
      <w:pPr>
        <w:spacing w:after="180" w:line="384" w:lineRule="atLeast"/>
        <w:jc w:val="center"/>
        <w:rPr>
          <w:ins w:id="2261" w:author="XXX" w:date="2015-05-20T16:46:00Z"/>
          <w:del w:id="2262" w:author="John" w:date="2015-09-21T10:50:00Z"/>
          <w:rFonts w:ascii="Verdana" w:eastAsia="Times New Roman" w:hAnsi="Verdana" w:cs="Arial"/>
          <w:bCs/>
          <w:kern w:val="36"/>
          <w:sz w:val="24"/>
          <w:szCs w:val="24"/>
          <w:lang w:eastAsia="it-IT"/>
          <w:rPrChange w:id="2263" w:author="XXX" w:date="2015-05-20T19:00:00Z">
            <w:rPr>
              <w:ins w:id="2264" w:author="XXX" w:date="2015-05-20T16:46:00Z"/>
              <w:del w:id="2265" w:author="John" w:date="2015-09-21T10:50:00Z"/>
              <w:rFonts w:eastAsia="Times New Roman" w:cs="Times New Roman"/>
              <w:bCs/>
              <w:kern w:val="36"/>
              <w:lang w:eastAsia="it-IT"/>
            </w:rPr>
          </w:rPrChange>
        </w:rPr>
        <w:pPrChange w:id="2266" w:author="John" w:date="2015-09-21T10:54:00Z">
          <w:pPr>
            <w:spacing w:after="0" w:line="240" w:lineRule="auto"/>
            <w:outlineLvl w:val="0"/>
          </w:pPr>
        </w:pPrChange>
      </w:pPr>
      <w:ins w:id="2267" w:author="XXX" w:date="2015-05-20T16:46:00Z">
        <w:del w:id="2268" w:author="John" w:date="2015-09-21T10:50:00Z">
          <w:r w:rsidRPr="00DB29EE">
            <w:rPr>
              <w:rFonts w:ascii="Verdana" w:eastAsia="Times New Roman" w:hAnsi="Verdana" w:cs="Arial"/>
              <w:bCs/>
              <w:kern w:val="36"/>
              <w:sz w:val="24"/>
              <w:szCs w:val="24"/>
              <w:lang w:eastAsia="it-IT"/>
              <w:rPrChange w:id="2269" w:author="XXX" w:date="2015-05-20T19:00:00Z">
                <w:rPr>
                  <w:rFonts w:eastAsia="Times New Roman" w:cs="Times New Roman"/>
                  <w:bCs/>
                  <w:kern w:val="36"/>
                  <w:lang w:eastAsia="it-IT"/>
                </w:rPr>
              </w:rPrChange>
            </w:rPr>
            <w:delText>Ancora oggi l’intelligenza intuitiva ci accompagna nel nostro percorso di vita e di sopravvivenza. Sebbene operi sempre al di fuori del nostro controllo, presidia la percezione, la comunicazione paraverbale e non verbale, i messaggi metaforici e immaginativi, la creatività, la propensione a risolvere problemi e molti altri aspetti della vita.</w:delText>
          </w:r>
        </w:del>
      </w:ins>
    </w:p>
    <w:p w:rsidR="00000000" w:rsidRDefault="00DB29EE">
      <w:pPr>
        <w:spacing w:after="180" w:line="384" w:lineRule="atLeast"/>
        <w:jc w:val="center"/>
        <w:rPr>
          <w:ins w:id="2270" w:author="XXX" w:date="2015-05-20T16:46:00Z"/>
          <w:del w:id="2271" w:author="John" w:date="2015-09-21T10:54:00Z"/>
          <w:rFonts w:ascii="Verdana" w:eastAsia="Times New Roman" w:hAnsi="Verdana" w:cs="Arial"/>
          <w:bCs/>
          <w:kern w:val="36"/>
          <w:sz w:val="24"/>
          <w:szCs w:val="24"/>
          <w:lang w:eastAsia="it-IT"/>
          <w:rPrChange w:id="2272" w:author="XXX" w:date="2015-05-20T19:00:00Z">
            <w:rPr>
              <w:ins w:id="2273" w:author="XXX" w:date="2015-05-20T16:46:00Z"/>
              <w:del w:id="2274" w:author="John" w:date="2015-09-21T10:54:00Z"/>
              <w:rFonts w:eastAsia="Times New Roman" w:cs="Times New Roman"/>
              <w:bCs/>
              <w:kern w:val="36"/>
              <w:lang w:eastAsia="it-IT"/>
            </w:rPr>
          </w:rPrChange>
        </w:rPr>
        <w:pPrChange w:id="2275" w:author="John" w:date="2015-09-21T10:54:00Z">
          <w:pPr>
            <w:spacing w:after="0" w:line="240" w:lineRule="auto"/>
            <w:outlineLvl w:val="0"/>
          </w:pPr>
        </w:pPrChange>
      </w:pPr>
      <w:ins w:id="2276" w:author="XXX" w:date="2015-05-20T16:46:00Z">
        <w:del w:id="2277" w:author="John" w:date="2015-09-21T10:50:00Z">
          <w:r w:rsidRPr="00DB29EE">
            <w:rPr>
              <w:rFonts w:ascii="Verdana" w:eastAsia="Times New Roman" w:hAnsi="Verdana" w:cs="Arial"/>
              <w:bCs/>
              <w:kern w:val="36"/>
              <w:sz w:val="24"/>
              <w:szCs w:val="24"/>
              <w:lang w:eastAsia="it-IT"/>
              <w:rPrChange w:id="2278" w:author="XXX" w:date="2015-05-20T19:00:00Z">
                <w:rPr>
                  <w:rFonts w:eastAsia="Times New Roman" w:cs="Times New Roman"/>
                  <w:bCs/>
                  <w:kern w:val="36"/>
                  <w:lang w:eastAsia="it-IT"/>
                </w:rPr>
              </w:rPrChange>
            </w:rPr>
            <w:delText>Rimane purtroppo una capacità trascurata, sconosciuta, di cui abbiamo perso il controllo perché la cultura occidentale per secoli ha privilegiato la dominanza dell</w:delText>
          </w:r>
          <w:r w:rsidR="00D12DED" w:rsidDel="006C3645">
            <w:rPr>
              <w:rFonts w:ascii="Verdana" w:eastAsia="Times New Roman" w:hAnsi="Verdana" w:cs="Arial"/>
              <w:bCs/>
              <w:kern w:val="36"/>
              <w:sz w:val="24"/>
              <w:szCs w:val="24"/>
              <w:lang w:eastAsia="it-IT"/>
            </w:rPr>
            <w:delText xml:space="preserve">a mente razionale ed ha </w:delText>
          </w:r>
        </w:del>
      </w:ins>
      <w:ins w:id="2279" w:author="XXX" w:date="2015-05-20T19:48:00Z">
        <w:del w:id="2280" w:author="John" w:date="2015-09-21T10:50:00Z">
          <w:r w:rsidR="00A111D9" w:rsidDel="006C3645">
            <w:rPr>
              <w:rFonts w:ascii="Verdana" w:eastAsia="Times New Roman" w:hAnsi="Verdana" w:cs="Arial"/>
              <w:bCs/>
              <w:kern w:val="36"/>
              <w:sz w:val="24"/>
              <w:szCs w:val="24"/>
              <w:lang w:eastAsia="it-IT"/>
            </w:rPr>
            <w:delText xml:space="preserve">portato </w:delText>
          </w:r>
        </w:del>
        <w:del w:id="2281" w:author="John" w:date="2015-09-15T09:42:00Z">
          <w:r w:rsidR="00A111D9" w:rsidDel="004A0BAD">
            <w:rPr>
              <w:rFonts w:ascii="Verdana" w:eastAsia="Times New Roman" w:hAnsi="Verdana" w:cs="Arial"/>
              <w:bCs/>
              <w:kern w:val="36"/>
              <w:sz w:val="24"/>
              <w:szCs w:val="24"/>
              <w:lang w:eastAsia="it-IT"/>
            </w:rPr>
            <w:delText>all’</w:delText>
          </w:r>
        </w:del>
        <w:del w:id="2282" w:author="John" w:date="2015-09-21T10:50:00Z">
          <w:r w:rsidR="00A111D9" w:rsidDel="006C3645">
            <w:rPr>
              <w:rFonts w:ascii="Verdana" w:eastAsia="Times New Roman" w:hAnsi="Verdana" w:cs="Arial"/>
              <w:bCs/>
              <w:kern w:val="36"/>
              <w:sz w:val="24"/>
              <w:szCs w:val="24"/>
              <w:lang w:eastAsia="it-IT"/>
            </w:rPr>
            <w:delText xml:space="preserve">oblio </w:delText>
          </w:r>
        </w:del>
      </w:ins>
      <w:ins w:id="2283" w:author="XXX" w:date="2015-05-20T16:46:00Z">
        <w:del w:id="2284" w:author="John" w:date="2015-09-21T10:50:00Z">
          <w:r w:rsidRPr="00DB29EE">
            <w:rPr>
              <w:rFonts w:ascii="Verdana" w:eastAsia="Times New Roman" w:hAnsi="Verdana" w:cs="Arial"/>
              <w:bCs/>
              <w:kern w:val="36"/>
              <w:sz w:val="24"/>
              <w:szCs w:val="24"/>
              <w:lang w:eastAsia="it-IT"/>
              <w:rPrChange w:id="2285" w:author="XXX" w:date="2015-05-20T19:00:00Z">
                <w:rPr>
                  <w:rFonts w:eastAsia="Times New Roman" w:cs="Times New Roman"/>
                  <w:bCs/>
                  <w:kern w:val="36"/>
                  <w:lang w:eastAsia="it-IT"/>
                </w:rPr>
              </w:rPrChange>
            </w:rPr>
            <w:delText>le risorse fondamentali della mente intuitiva.</w:delText>
          </w:r>
        </w:del>
      </w:ins>
    </w:p>
    <w:p w:rsidR="00000000" w:rsidRDefault="003569FE">
      <w:pPr>
        <w:spacing w:after="180" w:line="384" w:lineRule="atLeast"/>
        <w:jc w:val="center"/>
        <w:rPr>
          <w:ins w:id="2286" w:author="XXX" w:date="2015-05-20T16:46:00Z"/>
          <w:del w:id="2287" w:author="John" w:date="2015-09-21T10:52:00Z"/>
          <w:rFonts w:ascii="Verdana" w:eastAsia="Times New Roman" w:hAnsi="Verdana" w:cs="Arial"/>
          <w:bCs/>
          <w:kern w:val="36"/>
          <w:sz w:val="24"/>
          <w:szCs w:val="24"/>
          <w:lang w:eastAsia="it-IT"/>
          <w:rPrChange w:id="2288" w:author="XXX" w:date="2015-05-20T19:00:00Z">
            <w:rPr>
              <w:ins w:id="2289" w:author="XXX" w:date="2015-05-20T16:46:00Z"/>
              <w:del w:id="2290" w:author="John" w:date="2015-09-21T10:52:00Z"/>
              <w:rFonts w:eastAsia="Times New Roman" w:cs="Times New Roman"/>
              <w:bCs/>
              <w:kern w:val="36"/>
              <w:lang w:eastAsia="it-IT"/>
            </w:rPr>
          </w:rPrChange>
        </w:rPr>
        <w:pPrChange w:id="2291" w:author="John" w:date="2015-09-21T10:54:00Z">
          <w:pPr>
            <w:spacing w:after="0" w:line="240" w:lineRule="auto"/>
            <w:outlineLvl w:val="0"/>
          </w:pPr>
        </w:pPrChange>
      </w:pPr>
    </w:p>
    <w:p w:rsidR="00000000" w:rsidRDefault="00DB29EE">
      <w:pPr>
        <w:spacing w:after="180" w:line="384" w:lineRule="atLeast"/>
        <w:jc w:val="center"/>
        <w:rPr>
          <w:ins w:id="2292" w:author="XXX" w:date="2015-05-20T16:46:00Z"/>
          <w:del w:id="2293" w:author="John" w:date="2015-09-21T10:52:00Z"/>
          <w:rFonts w:ascii="Verdana" w:eastAsia="Times New Roman" w:hAnsi="Verdana" w:cs="Arial"/>
          <w:b/>
          <w:bCs/>
          <w:kern w:val="36"/>
          <w:sz w:val="24"/>
          <w:szCs w:val="24"/>
          <w:lang w:eastAsia="it-IT"/>
          <w:rPrChange w:id="2294" w:author="XXX" w:date="2015-05-20T19:00:00Z">
            <w:rPr>
              <w:ins w:id="2295" w:author="XXX" w:date="2015-05-20T16:46:00Z"/>
              <w:del w:id="2296" w:author="John" w:date="2015-09-21T10:52:00Z"/>
              <w:rFonts w:eastAsia="Times New Roman" w:cs="Times New Roman"/>
              <w:b/>
              <w:bCs/>
              <w:kern w:val="36"/>
              <w:lang w:eastAsia="it-IT"/>
            </w:rPr>
          </w:rPrChange>
        </w:rPr>
        <w:pPrChange w:id="2297" w:author="John" w:date="2015-09-21T10:54:00Z">
          <w:pPr>
            <w:spacing w:after="0" w:line="240" w:lineRule="auto"/>
            <w:outlineLvl w:val="0"/>
          </w:pPr>
        </w:pPrChange>
      </w:pPr>
      <w:ins w:id="2298" w:author="XXX" w:date="2015-05-20T16:46:00Z">
        <w:del w:id="2299" w:author="John" w:date="2015-09-21T10:52:00Z">
          <w:r w:rsidRPr="00DB29EE">
            <w:rPr>
              <w:rFonts w:ascii="Verdana" w:eastAsia="Times New Roman" w:hAnsi="Verdana" w:cs="Arial"/>
              <w:b/>
              <w:bCs/>
              <w:kern w:val="36"/>
              <w:sz w:val="24"/>
              <w:szCs w:val="24"/>
              <w:lang w:eastAsia="it-IT"/>
              <w:rPrChange w:id="2300" w:author="XXX" w:date="2015-05-20T19:00:00Z">
                <w:rPr>
                  <w:rFonts w:eastAsia="Times New Roman" w:cs="Times New Roman"/>
                  <w:b/>
                  <w:bCs/>
                  <w:kern w:val="36"/>
                  <w:lang w:eastAsia="it-IT"/>
                </w:rPr>
              </w:rPrChange>
            </w:rPr>
            <w:delText>L’intelligenza intuitiva nei ragazzi</w:delText>
          </w:r>
        </w:del>
      </w:ins>
    </w:p>
    <w:p w:rsidR="00000000" w:rsidRDefault="00A111D9">
      <w:pPr>
        <w:spacing w:after="180" w:line="384" w:lineRule="atLeast"/>
        <w:jc w:val="center"/>
        <w:rPr>
          <w:ins w:id="2301" w:author="XXX" w:date="2015-05-20T16:46:00Z"/>
          <w:del w:id="2302" w:author="John" w:date="2015-09-21T10:52:00Z"/>
          <w:rFonts w:ascii="Verdana" w:eastAsia="Times New Roman" w:hAnsi="Verdana" w:cs="Arial"/>
          <w:bCs/>
          <w:kern w:val="36"/>
          <w:sz w:val="24"/>
          <w:szCs w:val="24"/>
          <w:lang w:eastAsia="it-IT"/>
          <w:rPrChange w:id="2303" w:author="XXX" w:date="2015-05-20T19:00:00Z">
            <w:rPr>
              <w:ins w:id="2304" w:author="XXX" w:date="2015-05-20T16:46:00Z"/>
              <w:del w:id="2305" w:author="John" w:date="2015-09-21T10:52:00Z"/>
              <w:rFonts w:eastAsia="Times New Roman" w:cs="Times New Roman"/>
              <w:bCs/>
              <w:kern w:val="36"/>
              <w:lang w:eastAsia="it-IT"/>
            </w:rPr>
          </w:rPrChange>
        </w:rPr>
        <w:pPrChange w:id="2306" w:author="John" w:date="2015-09-21T10:54:00Z">
          <w:pPr>
            <w:spacing w:after="0" w:line="240" w:lineRule="auto"/>
            <w:outlineLvl w:val="0"/>
          </w:pPr>
        </w:pPrChange>
      </w:pPr>
      <w:moveFromRangeStart w:id="2307" w:author="John" w:date="2015-09-21T10:50:00Z" w:name="move430595956"/>
      <w:moveFrom w:id="2308" w:author="John" w:date="2015-09-21T10:50:00Z">
        <w:ins w:id="2309" w:author="XXX" w:date="2015-05-20T19:49:00Z">
          <w:del w:id="2310" w:author="John" w:date="2015-09-21T10:52:00Z">
            <w:r w:rsidDel="006C3645">
              <w:rPr>
                <w:rFonts w:ascii="Verdana" w:eastAsia="Times New Roman" w:hAnsi="Verdana" w:cs="Arial"/>
                <w:bCs/>
                <w:kern w:val="36"/>
                <w:sz w:val="24"/>
                <w:szCs w:val="24"/>
                <w:lang w:eastAsia="it-IT"/>
              </w:rPr>
              <w:delText>M</w:delText>
            </w:r>
          </w:del>
        </w:ins>
        <w:ins w:id="2311" w:author="XXX" w:date="2015-05-20T16:46:00Z">
          <w:del w:id="2312" w:author="John" w:date="2015-09-21T10:52:00Z">
            <w:r w:rsidR="00DB29EE" w:rsidRPr="00DB29EE">
              <w:rPr>
                <w:rFonts w:ascii="Verdana" w:eastAsia="Times New Roman" w:hAnsi="Verdana" w:cs="Arial"/>
                <w:bCs/>
                <w:kern w:val="36"/>
                <w:sz w:val="24"/>
                <w:szCs w:val="24"/>
                <w:lang w:eastAsia="it-IT"/>
                <w:rPrChange w:id="2313" w:author="XXX" w:date="2015-05-20T19:00:00Z">
                  <w:rPr>
                    <w:rFonts w:eastAsia="Times New Roman" w:cs="Times New Roman"/>
                    <w:bCs/>
                    <w:kern w:val="36"/>
                    <w:lang w:eastAsia="it-IT"/>
                  </w:rPr>
                </w:rPrChange>
              </w:rPr>
              <w:delText>entre il mondo dei bambini più piccoli è un mondo pieno di nuove scoperte, guardato con occhi che stanno ancora imparando ad apprendere e sono incontaminati dalla conoscenza e dall’esperienza, nella fase della pubertà e dell'adolescenza il percorso esperienziale ed educativo porta i ragazzi a definire e consolidare sempre più le strategie razionali e verbali della mente.  Infatti il bambino  impara a ricostruire il mondo con le parole, a padroneggiare il linguaggio e a rafforzare la verbalizzazione dei pensieri, tendendo via via ad indebolire la capacità di raccogliere gli stimoli sensoriali primari a discapito della facoltà intuitiva. Nell'adolescenza aumenta l'efficienza verbale, si arriva a classificare la realtà in categorie perdendo la capacità, patrimonio dei bambini, di vedere, sentire, percepire e conoscere la realtà con l’attenzione e la curiosità intellettuale di una mente globale</w:delText>
            </w:r>
          </w:del>
        </w:ins>
        <w:ins w:id="2314" w:author="XXX" w:date="2015-05-20T19:50:00Z">
          <w:del w:id="2315" w:author="John" w:date="2015-09-21T10:52:00Z">
            <w:r w:rsidDel="006C3645">
              <w:rPr>
                <w:rFonts w:ascii="Verdana" w:eastAsia="Times New Roman" w:hAnsi="Verdana" w:cs="Arial"/>
                <w:bCs/>
                <w:kern w:val="36"/>
                <w:sz w:val="24"/>
                <w:szCs w:val="24"/>
                <w:lang w:eastAsia="it-IT"/>
              </w:rPr>
              <w:delText xml:space="preserve"> e</w:delText>
            </w:r>
          </w:del>
        </w:ins>
        <w:ins w:id="2316" w:author="XXX" w:date="2015-05-20T16:46:00Z">
          <w:del w:id="2317" w:author="John" w:date="2015-09-21T10:52:00Z">
            <w:r w:rsidR="00DB29EE" w:rsidRPr="00DB29EE">
              <w:rPr>
                <w:rFonts w:ascii="Verdana" w:eastAsia="Times New Roman" w:hAnsi="Verdana" w:cs="Arial"/>
                <w:bCs/>
                <w:kern w:val="36"/>
                <w:sz w:val="24"/>
                <w:szCs w:val="24"/>
                <w:lang w:eastAsia="it-IT"/>
                <w:rPrChange w:id="2318" w:author="XXX" w:date="2015-05-20T19:00:00Z">
                  <w:rPr>
                    <w:rFonts w:eastAsia="Times New Roman" w:cs="Times New Roman"/>
                    <w:bCs/>
                    <w:kern w:val="36"/>
                    <w:lang w:eastAsia="it-IT"/>
                  </w:rPr>
                </w:rPrChange>
              </w:rPr>
              <w:delText xml:space="preserve"> intuitiva</w:delText>
            </w:r>
          </w:del>
        </w:ins>
        <w:ins w:id="2319" w:author="XXX" w:date="2015-05-20T19:50:00Z">
          <w:del w:id="2320" w:author="John" w:date="2015-09-21T10:52:00Z">
            <w:r w:rsidDel="006C3645">
              <w:rPr>
                <w:rFonts w:ascii="Verdana" w:eastAsia="Times New Roman" w:hAnsi="Verdana" w:cs="Arial"/>
                <w:bCs/>
                <w:kern w:val="36"/>
                <w:sz w:val="24"/>
                <w:szCs w:val="24"/>
                <w:lang w:eastAsia="it-IT"/>
              </w:rPr>
              <w:delText xml:space="preserve">, che </w:delText>
            </w:r>
          </w:del>
        </w:ins>
        <w:ins w:id="2321" w:author="XXX" w:date="2015-05-20T16:46:00Z">
          <w:del w:id="2322" w:author="John" w:date="2015-09-21T10:52:00Z">
            <w:r w:rsidR="00DB29EE" w:rsidRPr="00DB29EE">
              <w:rPr>
                <w:rFonts w:ascii="Verdana" w:eastAsia="Times New Roman" w:hAnsi="Verdana" w:cs="Arial"/>
                <w:bCs/>
                <w:kern w:val="36"/>
                <w:sz w:val="24"/>
                <w:szCs w:val="24"/>
                <w:lang w:eastAsia="it-IT"/>
                <w:rPrChange w:id="2323" w:author="XXX" w:date="2015-05-20T19:00:00Z">
                  <w:rPr>
                    <w:rFonts w:eastAsia="Times New Roman" w:cs="Times New Roman"/>
                    <w:bCs/>
                    <w:kern w:val="36"/>
                    <w:lang w:eastAsia="it-IT"/>
                  </w:rPr>
                </w:rPrChange>
              </w:rPr>
              <w:delText xml:space="preserve">favorisce l’empatia, la comunicazione e la creatività, non intesa esclusivamente in senso artistico ma finalizzata ad esempio alla risoluzione dei problemi, delle situazioni conflittuali e all’individuazione di soluzioni alternative a quelle più ovvie. </w:delText>
            </w:r>
          </w:del>
        </w:ins>
      </w:moveFrom>
    </w:p>
    <w:p w:rsidR="00000000" w:rsidRDefault="003569FE">
      <w:pPr>
        <w:spacing w:after="180" w:line="384" w:lineRule="atLeast"/>
        <w:jc w:val="center"/>
        <w:rPr>
          <w:ins w:id="2324" w:author="XXX" w:date="2015-05-20T16:46:00Z"/>
          <w:del w:id="2325" w:author="John" w:date="2015-09-21T10:52:00Z"/>
          <w:rFonts w:ascii="Verdana" w:eastAsia="Times New Roman" w:hAnsi="Verdana" w:cs="Arial"/>
          <w:bCs/>
          <w:kern w:val="36"/>
          <w:sz w:val="24"/>
          <w:szCs w:val="24"/>
          <w:lang w:eastAsia="it-IT"/>
          <w:rPrChange w:id="2326" w:author="XXX" w:date="2015-05-20T19:00:00Z">
            <w:rPr>
              <w:ins w:id="2327" w:author="XXX" w:date="2015-05-20T16:46:00Z"/>
              <w:del w:id="2328" w:author="John" w:date="2015-09-21T10:52:00Z"/>
              <w:rFonts w:eastAsia="Times New Roman" w:cs="Times New Roman"/>
              <w:bCs/>
              <w:kern w:val="36"/>
              <w:lang w:eastAsia="it-IT"/>
            </w:rPr>
          </w:rPrChange>
        </w:rPr>
        <w:pPrChange w:id="2329" w:author="John" w:date="2015-09-21T10:54:00Z">
          <w:pPr>
            <w:spacing w:after="0" w:line="240" w:lineRule="auto"/>
            <w:outlineLvl w:val="0"/>
          </w:pPr>
        </w:pPrChange>
      </w:pPr>
    </w:p>
    <w:moveFromRangeEnd w:id="2307"/>
    <w:p w:rsidR="00000000" w:rsidRDefault="00DB29EE">
      <w:pPr>
        <w:spacing w:after="180" w:line="384" w:lineRule="atLeast"/>
        <w:jc w:val="center"/>
        <w:rPr>
          <w:ins w:id="2330" w:author="XXX" w:date="2015-05-20T16:46:00Z"/>
          <w:del w:id="2331" w:author="John" w:date="2015-09-21T10:52:00Z"/>
          <w:rFonts w:ascii="Verdana" w:eastAsia="Times New Roman" w:hAnsi="Verdana" w:cs="Arial"/>
          <w:b/>
          <w:bCs/>
          <w:kern w:val="36"/>
          <w:sz w:val="24"/>
          <w:szCs w:val="24"/>
          <w:lang w:eastAsia="it-IT"/>
          <w:rPrChange w:id="2332" w:author="XXX" w:date="2015-05-20T19:00:00Z">
            <w:rPr>
              <w:ins w:id="2333" w:author="XXX" w:date="2015-05-20T16:46:00Z"/>
              <w:del w:id="2334" w:author="John" w:date="2015-09-21T10:52:00Z"/>
              <w:rFonts w:eastAsia="Times New Roman" w:cs="Times New Roman"/>
              <w:b/>
              <w:bCs/>
              <w:kern w:val="36"/>
              <w:lang w:eastAsia="it-IT"/>
            </w:rPr>
          </w:rPrChange>
        </w:rPr>
        <w:pPrChange w:id="2335" w:author="John" w:date="2015-09-21T10:54:00Z">
          <w:pPr>
            <w:spacing w:after="0" w:line="240" w:lineRule="auto"/>
            <w:outlineLvl w:val="0"/>
          </w:pPr>
        </w:pPrChange>
      </w:pPr>
      <w:ins w:id="2336" w:author="XXX" w:date="2015-05-20T16:46:00Z">
        <w:del w:id="2337" w:author="John" w:date="2015-09-21T10:52:00Z">
          <w:r w:rsidRPr="00DB29EE">
            <w:rPr>
              <w:rFonts w:ascii="Verdana" w:eastAsia="Times New Roman" w:hAnsi="Verdana" w:cs="Arial"/>
              <w:b/>
              <w:bCs/>
              <w:kern w:val="36"/>
              <w:sz w:val="24"/>
              <w:szCs w:val="24"/>
              <w:lang w:eastAsia="it-IT"/>
              <w:rPrChange w:id="2338" w:author="XXX" w:date="2015-05-20T19:00:00Z">
                <w:rPr>
                  <w:rFonts w:eastAsia="Times New Roman" w:cs="Times New Roman"/>
                  <w:b/>
                  <w:bCs/>
                  <w:kern w:val="36"/>
                  <w:lang w:eastAsia="it-IT"/>
                </w:rPr>
              </w:rPrChange>
            </w:rPr>
            <w:delText>L’intelligenza intuitiva negli adulti</w:delText>
          </w:r>
        </w:del>
      </w:ins>
    </w:p>
    <w:p w:rsidR="00000000" w:rsidRDefault="00DB29EE">
      <w:pPr>
        <w:spacing w:after="180" w:line="384" w:lineRule="atLeast"/>
        <w:jc w:val="center"/>
        <w:rPr>
          <w:ins w:id="2339" w:author="XXX" w:date="2015-05-20T16:46:00Z"/>
          <w:del w:id="2340" w:author="John" w:date="2015-09-21T10:52:00Z"/>
          <w:rFonts w:ascii="Verdana" w:eastAsia="Times New Roman" w:hAnsi="Verdana" w:cs="Arial"/>
          <w:bCs/>
          <w:kern w:val="36"/>
          <w:sz w:val="24"/>
          <w:szCs w:val="24"/>
          <w:lang w:eastAsia="it-IT"/>
          <w:rPrChange w:id="2341" w:author="XXX" w:date="2015-05-20T19:00:00Z">
            <w:rPr>
              <w:ins w:id="2342" w:author="XXX" w:date="2015-05-20T16:46:00Z"/>
              <w:del w:id="2343" w:author="John" w:date="2015-09-21T10:52:00Z"/>
              <w:rFonts w:eastAsia="Times New Roman" w:cs="Times New Roman"/>
              <w:bCs/>
              <w:kern w:val="36"/>
              <w:lang w:eastAsia="it-IT"/>
            </w:rPr>
          </w:rPrChange>
        </w:rPr>
        <w:pPrChange w:id="2344" w:author="John" w:date="2015-09-21T10:54:00Z">
          <w:pPr>
            <w:spacing w:after="0" w:line="240" w:lineRule="auto"/>
            <w:outlineLvl w:val="0"/>
          </w:pPr>
        </w:pPrChange>
      </w:pPr>
      <w:ins w:id="2345" w:author="XXX" w:date="2015-05-20T16:46:00Z">
        <w:del w:id="2346" w:author="John" w:date="2015-09-21T10:52:00Z">
          <w:r w:rsidRPr="00DB29EE">
            <w:rPr>
              <w:rFonts w:ascii="Verdana" w:eastAsia="Times New Roman" w:hAnsi="Verdana" w:cs="Arial"/>
              <w:bCs/>
              <w:kern w:val="36"/>
              <w:sz w:val="24"/>
              <w:szCs w:val="24"/>
              <w:lang w:eastAsia="it-IT"/>
              <w:rPrChange w:id="2347" w:author="XXX" w:date="2015-05-20T19:00:00Z">
                <w:rPr>
                  <w:rFonts w:eastAsia="Times New Roman" w:cs="Times New Roman"/>
                  <w:bCs/>
                  <w:kern w:val="36"/>
                  <w:lang w:eastAsia="it-IT"/>
                </w:rPr>
              </w:rPrChange>
            </w:rPr>
            <w:delText>La mente degli adulti è strutturata per agire consapevolmente conoscenze e strategie razionali  e per agire inconsapevolmente tutte le facoltà attitudinali dell’essere umano</w:delText>
          </w:r>
        </w:del>
      </w:ins>
      <w:ins w:id="2348" w:author="XXX" w:date="2015-05-20T19:51:00Z">
        <w:del w:id="2349" w:author="John" w:date="2015-09-21T10:52:00Z">
          <w:r w:rsidR="00A111D9" w:rsidDel="006C3645">
            <w:rPr>
              <w:rFonts w:ascii="Verdana" w:eastAsia="Times New Roman" w:hAnsi="Verdana" w:cs="Arial"/>
              <w:bCs/>
              <w:kern w:val="36"/>
              <w:sz w:val="24"/>
              <w:szCs w:val="24"/>
              <w:lang w:eastAsia="it-IT"/>
            </w:rPr>
            <w:delText xml:space="preserve"> -</w:delText>
          </w:r>
        </w:del>
      </w:ins>
      <w:ins w:id="2350" w:author="XXX" w:date="2015-05-20T16:46:00Z">
        <w:del w:id="2351" w:author="John" w:date="2015-09-21T10:52:00Z">
          <w:r w:rsidRPr="00DB29EE">
            <w:rPr>
              <w:rFonts w:ascii="Verdana" w:eastAsia="Times New Roman" w:hAnsi="Verdana" w:cs="Arial"/>
              <w:bCs/>
              <w:kern w:val="36"/>
              <w:sz w:val="24"/>
              <w:szCs w:val="24"/>
              <w:lang w:eastAsia="it-IT"/>
              <w:rPrChange w:id="2352" w:author="XXX" w:date="2015-05-20T19:00:00Z">
                <w:rPr>
                  <w:rFonts w:eastAsia="Times New Roman" w:cs="Times New Roman"/>
                  <w:bCs/>
                  <w:kern w:val="36"/>
                  <w:lang w:eastAsia="it-IT"/>
                </w:rPr>
              </w:rPrChange>
            </w:rPr>
            <w:delText xml:space="preserve"> tecnicamente definite “competenze trasversali” </w:delText>
          </w:r>
        </w:del>
      </w:ins>
      <w:ins w:id="2353" w:author="XXX" w:date="2015-05-20T19:51:00Z">
        <w:del w:id="2354" w:author="John" w:date="2015-09-21T10:52:00Z">
          <w:r w:rsidR="00A111D9" w:rsidDel="006C3645">
            <w:rPr>
              <w:rFonts w:ascii="Verdana" w:eastAsia="Times New Roman" w:hAnsi="Verdana" w:cs="Arial"/>
              <w:bCs/>
              <w:kern w:val="36"/>
              <w:sz w:val="24"/>
              <w:szCs w:val="24"/>
              <w:lang w:eastAsia="it-IT"/>
            </w:rPr>
            <w:delText xml:space="preserve">-, </w:delText>
          </w:r>
        </w:del>
      </w:ins>
      <w:ins w:id="2355" w:author="XXX" w:date="2015-05-20T16:46:00Z">
        <w:del w:id="2356" w:author="John" w:date="2015-09-21T10:52:00Z">
          <w:r w:rsidRPr="00DB29EE">
            <w:rPr>
              <w:rFonts w:ascii="Verdana" w:eastAsia="Times New Roman" w:hAnsi="Verdana" w:cs="Arial"/>
              <w:bCs/>
              <w:kern w:val="36"/>
              <w:sz w:val="24"/>
              <w:szCs w:val="24"/>
              <w:lang w:eastAsia="it-IT"/>
              <w:rPrChange w:id="2357" w:author="XXX" w:date="2015-05-20T19:00:00Z">
                <w:rPr>
                  <w:rFonts w:eastAsia="Times New Roman" w:cs="Times New Roman"/>
                  <w:bCs/>
                  <w:kern w:val="36"/>
                  <w:lang w:eastAsia="it-IT"/>
                </w:rPr>
              </w:rPrChange>
            </w:rPr>
            <w:delText xml:space="preserve">che afferiscono alle macroaree di competenza “RELAZIONE”, “DIAGNOSI” e “FRONTEGGIAMENTO”. </w:delText>
          </w:r>
        </w:del>
      </w:ins>
    </w:p>
    <w:p w:rsidR="00000000" w:rsidRDefault="00DB29EE">
      <w:pPr>
        <w:spacing w:after="180" w:line="384" w:lineRule="atLeast"/>
        <w:jc w:val="center"/>
        <w:rPr>
          <w:ins w:id="2358" w:author="XXX" w:date="2015-05-20T16:46:00Z"/>
          <w:del w:id="2359" w:author="John" w:date="2015-09-21T10:52:00Z"/>
          <w:rFonts w:ascii="Verdana" w:eastAsia="Times New Roman" w:hAnsi="Verdana" w:cs="Arial"/>
          <w:bCs/>
          <w:kern w:val="36"/>
          <w:sz w:val="24"/>
          <w:szCs w:val="24"/>
          <w:lang w:eastAsia="it-IT"/>
          <w:rPrChange w:id="2360" w:author="XXX" w:date="2015-05-20T19:00:00Z">
            <w:rPr>
              <w:ins w:id="2361" w:author="XXX" w:date="2015-05-20T16:46:00Z"/>
              <w:del w:id="2362" w:author="John" w:date="2015-09-21T10:52:00Z"/>
              <w:rFonts w:eastAsia="Times New Roman" w:cs="Times New Roman"/>
              <w:bCs/>
              <w:kern w:val="36"/>
              <w:lang w:eastAsia="it-IT"/>
            </w:rPr>
          </w:rPrChange>
        </w:rPr>
        <w:pPrChange w:id="2363" w:author="John" w:date="2015-09-21T10:54:00Z">
          <w:pPr>
            <w:spacing w:after="0" w:line="240" w:lineRule="auto"/>
            <w:outlineLvl w:val="0"/>
          </w:pPr>
        </w:pPrChange>
      </w:pPr>
      <w:ins w:id="2364" w:author="XXX" w:date="2015-05-20T16:46:00Z">
        <w:del w:id="2365" w:author="John" w:date="2015-09-21T10:52:00Z">
          <w:r w:rsidRPr="00DB29EE">
            <w:rPr>
              <w:rFonts w:ascii="Verdana" w:eastAsia="Times New Roman" w:hAnsi="Verdana" w:cs="Arial"/>
              <w:bCs/>
              <w:kern w:val="36"/>
              <w:sz w:val="24"/>
              <w:szCs w:val="24"/>
              <w:lang w:eastAsia="it-IT"/>
              <w:rPrChange w:id="2366" w:author="XXX" w:date="2015-05-20T19:00:00Z">
                <w:rPr>
                  <w:rFonts w:eastAsia="Times New Roman" w:cs="Times New Roman"/>
                  <w:bCs/>
                  <w:kern w:val="36"/>
                  <w:lang w:eastAsia="it-IT"/>
                </w:rPr>
              </w:rPrChange>
            </w:rPr>
            <w:delText>La mente intuitiva</w:delText>
          </w:r>
        </w:del>
      </w:ins>
      <w:ins w:id="2367" w:author="XXX" w:date="2015-05-20T19:51:00Z">
        <w:del w:id="2368" w:author="John" w:date="2015-09-21T10:52:00Z">
          <w:r w:rsidR="00A111D9" w:rsidDel="006C3645">
            <w:rPr>
              <w:rFonts w:ascii="Verdana" w:eastAsia="Times New Roman" w:hAnsi="Verdana" w:cs="Arial"/>
              <w:bCs/>
              <w:kern w:val="36"/>
              <w:sz w:val="24"/>
              <w:szCs w:val="24"/>
              <w:lang w:eastAsia="it-IT"/>
            </w:rPr>
            <w:delText>,</w:delText>
          </w:r>
        </w:del>
      </w:ins>
      <w:ins w:id="2369" w:author="XXX" w:date="2015-05-20T16:46:00Z">
        <w:del w:id="2370" w:author="John" w:date="2015-09-21T10:52:00Z">
          <w:r w:rsidRPr="00DB29EE">
            <w:rPr>
              <w:rFonts w:ascii="Verdana" w:eastAsia="Times New Roman" w:hAnsi="Verdana" w:cs="Arial"/>
              <w:bCs/>
              <w:kern w:val="36"/>
              <w:sz w:val="24"/>
              <w:szCs w:val="24"/>
              <w:lang w:eastAsia="it-IT"/>
              <w:rPrChange w:id="2371" w:author="XXX" w:date="2015-05-20T19:00:00Z">
                <w:rPr>
                  <w:rFonts w:eastAsia="Times New Roman" w:cs="Times New Roman"/>
                  <w:bCs/>
                  <w:kern w:val="36"/>
                  <w:lang w:eastAsia="it-IT"/>
                </w:rPr>
              </w:rPrChange>
            </w:rPr>
            <w:delText xml:space="preserve"> infatti</w:delText>
          </w:r>
        </w:del>
      </w:ins>
      <w:ins w:id="2372" w:author="XXX" w:date="2015-05-20T19:51:00Z">
        <w:del w:id="2373" w:author="John" w:date="2015-09-21T10:52:00Z">
          <w:r w:rsidR="00A111D9" w:rsidDel="006C3645">
            <w:rPr>
              <w:rFonts w:ascii="Verdana" w:eastAsia="Times New Roman" w:hAnsi="Verdana" w:cs="Arial"/>
              <w:bCs/>
              <w:kern w:val="36"/>
              <w:sz w:val="24"/>
              <w:szCs w:val="24"/>
              <w:lang w:eastAsia="it-IT"/>
            </w:rPr>
            <w:delText>,</w:delText>
          </w:r>
        </w:del>
      </w:ins>
      <w:ins w:id="2374" w:author="XXX" w:date="2015-05-20T16:46:00Z">
        <w:del w:id="2375" w:author="John" w:date="2015-09-21T10:52:00Z">
          <w:r w:rsidRPr="00DB29EE">
            <w:rPr>
              <w:rFonts w:ascii="Verdana" w:eastAsia="Times New Roman" w:hAnsi="Verdana" w:cs="Arial"/>
              <w:bCs/>
              <w:kern w:val="36"/>
              <w:sz w:val="24"/>
              <w:szCs w:val="24"/>
              <w:lang w:eastAsia="it-IT"/>
              <w:rPrChange w:id="2376" w:author="XXX" w:date="2015-05-20T19:00:00Z">
                <w:rPr>
                  <w:rFonts w:eastAsia="Times New Roman" w:cs="Times New Roman"/>
                  <w:bCs/>
                  <w:kern w:val="36"/>
                  <w:lang w:eastAsia="it-IT"/>
                </w:rPr>
              </w:rPrChange>
            </w:rPr>
            <w:delText xml:space="preserve"> ha un ruolo predominante nell’interpretazione immediata e spontanea della realtà, nella comunicazione, nella relazione, nella gestione dei conflitti, nella motivazione, nel raggiungimento degli obiettivi, nelle scelte, nella capacità di decidere, di negoziare e trovare soluzioni ai problemi e in tutti gli ambiti che richiedono creatività ed efficacia personale.</w:delText>
          </w:r>
        </w:del>
      </w:ins>
    </w:p>
    <w:p w:rsidR="00000000" w:rsidRDefault="00DB29EE">
      <w:pPr>
        <w:spacing w:after="180" w:line="384" w:lineRule="atLeast"/>
        <w:jc w:val="center"/>
        <w:rPr>
          <w:ins w:id="2377" w:author="XXX" w:date="2015-05-20T16:46:00Z"/>
          <w:del w:id="2378" w:author="John" w:date="2015-09-21T10:52:00Z"/>
          <w:rFonts w:ascii="Verdana" w:eastAsia="Times New Roman" w:hAnsi="Verdana" w:cs="Arial"/>
          <w:bCs/>
          <w:kern w:val="36"/>
          <w:sz w:val="24"/>
          <w:szCs w:val="24"/>
          <w:lang w:eastAsia="it-IT"/>
          <w:rPrChange w:id="2379" w:author="XXX" w:date="2015-05-20T19:00:00Z">
            <w:rPr>
              <w:ins w:id="2380" w:author="XXX" w:date="2015-05-20T16:46:00Z"/>
              <w:del w:id="2381" w:author="John" w:date="2015-09-21T10:52:00Z"/>
              <w:rFonts w:eastAsia="Times New Roman" w:cs="Times New Roman"/>
              <w:bCs/>
              <w:kern w:val="36"/>
              <w:lang w:eastAsia="it-IT"/>
            </w:rPr>
          </w:rPrChange>
        </w:rPr>
        <w:pPrChange w:id="2382" w:author="John" w:date="2015-09-21T10:54:00Z">
          <w:pPr>
            <w:spacing w:after="0" w:line="240" w:lineRule="auto"/>
            <w:outlineLvl w:val="0"/>
          </w:pPr>
        </w:pPrChange>
      </w:pPr>
      <w:ins w:id="2383" w:author="XXX" w:date="2015-05-20T16:46:00Z">
        <w:del w:id="2384" w:author="John" w:date="2015-09-21T10:52:00Z">
          <w:r w:rsidRPr="00DB29EE">
            <w:rPr>
              <w:rFonts w:ascii="Verdana" w:eastAsia="Times New Roman" w:hAnsi="Verdana" w:cs="Arial"/>
              <w:bCs/>
              <w:kern w:val="36"/>
              <w:sz w:val="24"/>
              <w:szCs w:val="24"/>
              <w:lang w:eastAsia="it-IT"/>
              <w:rPrChange w:id="2385" w:author="XXX" w:date="2015-05-20T19:00:00Z">
                <w:rPr>
                  <w:rFonts w:eastAsia="Times New Roman" w:cs="Times New Roman"/>
                  <w:bCs/>
                  <w:kern w:val="36"/>
                  <w:lang w:eastAsia="it-IT"/>
                </w:rPr>
              </w:rPrChange>
            </w:rPr>
            <w:delText xml:space="preserve">Rendersi consapevoli dei meccanismi intuitivi e incontrollati che generano le nostre azioni e potenziare la capacità di padroneggiarli significa potenziare aspetti che sono parte integrante della didattica. Infatti per un’azione didattica efficace assumono un peso preponderante le competenze di natura attitudinale che il docente mette in campo in maniera spontanea e intuitiva. La capacità di gestire la comunicazione, di diagnosticare le situazioni e i contesti, di riconoscere i meccanismi di distorsione interpretativa della realtà che si attivano automaticamente in noi e negli altri, di fronteggiare le situazioni </w:delText>
          </w:r>
          <w:r w:rsidR="00D12DED" w:rsidDel="006C3645">
            <w:rPr>
              <w:rFonts w:ascii="Verdana" w:eastAsia="Times New Roman" w:hAnsi="Verdana" w:cs="Arial"/>
              <w:bCs/>
              <w:kern w:val="36"/>
              <w:sz w:val="24"/>
              <w:szCs w:val="24"/>
              <w:lang w:eastAsia="it-IT"/>
            </w:rPr>
            <w:delText>complesse e quelle conflittuali</w:delText>
          </w:r>
        </w:del>
      </w:ins>
      <w:ins w:id="2386" w:author="XXX" w:date="2015-05-20T19:52:00Z">
        <w:del w:id="2387" w:author="John" w:date="2015-09-21T10:52:00Z">
          <w:r w:rsidR="00A111D9" w:rsidDel="006C3645">
            <w:rPr>
              <w:rFonts w:ascii="Verdana" w:eastAsia="Times New Roman" w:hAnsi="Verdana" w:cs="Arial"/>
              <w:bCs/>
              <w:kern w:val="36"/>
              <w:sz w:val="24"/>
              <w:szCs w:val="24"/>
              <w:lang w:eastAsia="it-IT"/>
            </w:rPr>
            <w:delText>, ecc. Tutti questi a</w:delText>
          </w:r>
        </w:del>
      </w:ins>
      <w:ins w:id="2388" w:author="XXX" w:date="2015-05-20T16:46:00Z">
        <w:del w:id="2389" w:author="John" w:date="2015-09-21T10:52:00Z">
          <w:r w:rsidRPr="00DB29EE">
            <w:rPr>
              <w:rFonts w:ascii="Verdana" w:eastAsia="Times New Roman" w:hAnsi="Verdana" w:cs="Arial"/>
              <w:bCs/>
              <w:kern w:val="36"/>
              <w:sz w:val="24"/>
              <w:szCs w:val="24"/>
              <w:lang w:eastAsia="it-IT"/>
              <w:rPrChange w:id="2390" w:author="XXX" w:date="2015-05-20T19:00:00Z">
                <w:rPr>
                  <w:rFonts w:eastAsia="Times New Roman" w:cs="Times New Roman"/>
                  <w:bCs/>
                  <w:kern w:val="36"/>
                  <w:lang w:eastAsia="it-IT"/>
                </w:rPr>
              </w:rPrChange>
            </w:rPr>
            <w:delText xml:space="preserve">spetti che fanno la differenza sia </w:delText>
          </w:r>
        </w:del>
      </w:ins>
      <w:ins w:id="2391" w:author="XXX" w:date="2015-05-20T19:53:00Z">
        <w:del w:id="2392" w:author="John" w:date="2015-09-21T10:52:00Z">
          <w:r w:rsidR="00A111D9" w:rsidDel="006C3645">
            <w:rPr>
              <w:rFonts w:ascii="Verdana" w:eastAsia="Times New Roman" w:hAnsi="Verdana" w:cs="Arial"/>
              <w:bCs/>
              <w:kern w:val="36"/>
              <w:sz w:val="24"/>
              <w:szCs w:val="24"/>
              <w:lang w:eastAsia="it-IT"/>
            </w:rPr>
            <w:delText xml:space="preserve">nello </w:delText>
          </w:r>
        </w:del>
      </w:ins>
      <w:ins w:id="2393" w:author="XXX" w:date="2015-05-20T16:46:00Z">
        <w:del w:id="2394" w:author="John" w:date="2015-09-21T10:52:00Z">
          <w:r w:rsidRPr="00DB29EE">
            <w:rPr>
              <w:rFonts w:ascii="Verdana" w:eastAsia="Times New Roman" w:hAnsi="Verdana" w:cs="Arial"/>
              <w:bCs/>
              <w:kern w:val="36"/>
              <w:sz w:val="24"/>
              <w:szCs w:val="24"/>
              <w:lang w:eastAsia="it-IT"/>
              <w:rPrChange w:id="2395" w:author="XXX" w:date="2015-05-20T19:00:00Z">
                <w:rPr>
                  <w:rFonts w:eastAsia="Times New Roman" w:cs="Times New Roman"/>
                  <w:bCs/>
                  <w:kern w:val="36"/>
                  <w:lang w:eastAsia="it-IT"/>
                </w:rPr>
              </w:rPrChange>
            </w:rPr>
            <w:delText>svolgimento del ruolo di docente sia nel fronteggi</w:delText>
          </w:r>
        </w:del>
      </w:ins>
      <w:ins w:id="2396" w:author="XXX" w:date="2015-05-20T19:53:00Z">
        <w:del w:id="2397" w:author="John" w:date="2015-09-21T10:52:00Z">
          <w:r w:rsidR="00A111D9" w:rsidDel="006C3645">
            <w:rPr>
              <w:rFonts w:ascii="Verdana" w:eastAsia="Times New Roman" w:hAnsi="Verdana" w:cs="Arial"/>
              <w:bCs/>
              <w:kern w:val="36"/>
              <w:sz w:val="24"/>
              <w:szCs w:val="24"/>
              <w:lang w:eastAsia="it-IT"/>
            </w:rPr>
            <w:delText>a</w:delText>
          </w:r>
        </w:del>
      </w:ins>
      <w:ins w:id="2398" w:author="XXX" w:date="2015-05-20T16:46:00Z">
        <w:del w:id="2399" w:author="John" w:date="2015-09-21T10:52:00Z">
          <w:r w:rsidRPr="00DB29EE">
            <w:rPr>
              <w:rFonts w:ascii="Verdana" w:eastAsia="Times New Roman" w:hAnsi="Verdana" w:cs="Arial"/>
              <w:bCs/>
              <w:kern w:val="36"/>
              <w:sz w:val="24"/>
              <w:szCs w:val="24"/>
              <w:lang w:eastAsia="it-IT"/>
              <w:rPrChange w:id="2400" w:author="XXX" w:date="2015-05-20T19:00:00Z">
                <w:rPr>
                  <w:rFonts w:eastAsia="Times New Roman" w:cs="Times New Roman"/>
                  <w:bCs/>
                  <w:kern w:val="36"/>
                  <w:lang w:eastAsia="it-IT"/>
                </w:rPr>
              </w:rPrChange>
            </w:rPr>
            <w:delText>mento di situazioni complesse</w:delText>
          </w:r>
        </w:del>
      </w:ins>
      <w:ins w:id="2401" w:author="XXX" w:date="2015-06-24T08:01:00Z">
        <w:del w:id="2402" w:author="John" w:date="2015-09-21T10:52:00Z">
          <w:r w:rsidR="00AD66F1" w:rsidDel="006C3645">
            <w:rPr>
              <w:rFonts w:ascii="Verdana" w:eastAsia="Times New Roman" w:hAnsi="Verdana" w:cs="Arial"/>
              <w:bCs/>
              <w:kern w:val="36"/>
              <w:sz w:val="24"/>
              <w:szCs w:val="24"/>
              <w:lang w:eastAsia="it-IT"/>
            </w:rPr>
            <w:delText xml:space="preserve"> - </w:delText>
          </w:r>
        </w:del>
      </w:ins>
      <w:ins w:id="2403" w:author="XXX" w:date="2015-06-23T16:10:00Z">
        <w:del w:id="2404" w:author="John" w:date="2015-09-21T10:52:00Z">
          <w:r w:rsidR="00D566AB" w:rsidDel="006C3645">
            <w:rPr>
              <w:rFonts w:ascii="Verdana" w:eastAsia="Times New Roman" w:hAnsi="Verdana" w:cs="Arial"/>
              <w:bCs/>
              <w:kern w:val="36"/>
              <w:sz w:val="24"/>
              <w:szCs w:val="24"/>
              <w:lang w:eastAsia="it-IT"/>
            </w:rPr>
            <w:delText xml:space="preserve"> </w:delText>
          </w:r>
        </w:del>
      </w:ins>
      <w:ins w:id="2405" w:author="XXX" w:date="2015-05-20T16:46:00Z">
        <w:del w:id="2406" w:author="John" w:date="2015-09-21T10:52:00Z">
          <w:r w:rsidRPr="00DB29EE">
            <w:rPr>
              <w:rFonts w:ascii="Verdana" w:eastAsia="Times New Roman" w:hAnsi="Verdana" w:cs="Arial"/>
              <w:bCs/>
              <w:kern w:val="36"/>
              <w:sz w:val="24"/>
              <w:szCs w:val="24"/>
              <w:lang w:eastAsia="it-IT"/>
              <w:rPrChange w:id="2407" w:author="XXX" w:date="2015-05-20T19:00:00Z">
                <w:rPr>
                  <w:rFonts w:eastAsia="Times New Roman" w:cs="Times New Roman"/>
                  <w:bCs/>
                  <w:kern w:val="36"/>
                  <w:lang w:eastAsia="it-IT"/>
                </w:rPr>
              </w:rPrChange>
            </w:rPr>
            <w:delText xml:space="preserve">collegate </w:delText>
          </w:r>
        </w:del>
      </w:ins>
      <w:ins w:id="2408" w:author="XXX" w:date="2015-06-24T07:59:00Z">
        <w:del w:id="2409" w:author="John" w:date="2015-09-21T10:52:00Z">
          <w:r w:rsidR="00AD66F1" w:rsidDel="006C3645">
            <w:rPr>
              <w:rFonts w:ascii="Verdana" w:eastAsia="Times New Roman" w:hAnsi="Verdana" w:cs="Arial"/>
              <w:bCs/>
              <w:kern w:val="36"/>
              <w:sz w:val="24"/>
              <w:szCs w:val="24"/>
              <w:lang w:eastAsia="it-IT"/>
            </w:rPr>
            <w:delText>alla relazione</w:delText>
          </w:r>
        </w:del>
      </w:ins>
      <w:ins w:id="2410" w:author="XXX" w:date="2015-06-24T08:00:00Z">
        <w:del w:id="2411" w:author="John" w:date="2015-09-21T10:52:00Z">
          <w:r w:rsidR="00AD66F1" w:rsidDel="006C3645">
            <w:rPr>
              <w:rFonts w:ascii="Verdana" w:eastAsia="Times New Roman" w:hAnsi="Verdana" w:cs="Arial"/>
              <w:bCs/>
              <w:kern w:val="36"/>
              <w:sz w:val="24"/>
              <w:szCs w:val="24"/>
              <w:lang w:eastAsia="it-IT"/>
            </w:rPr>
            <w:delText>,</w:delText>
          </w:r>
        </w:del>
      </w:ins>
      <w:ins w:id="2412" w:author="XXX" w:date="2015-06-24T07:59:00Z">
        <w:del w:id="2413" w:author="John" w:date="2015-09-21T10:52:00Z">
          <w:r w:rsidR="00AD66F1" w:rsidDel="006C3645">
            <w:rPr>
              <w:rFonts w:ascii="Verdana" w:eastAsia="Times New Roman" w:hAnsi="Verdana" w:cs="Arial"/>
              <w:bCs/>
              <w:kern w:val="36"/>
              <w:sz w:val="24"/>
              <w:szCs w:val="24"/>
              <w:lang w:eastAsia="it-IT"/>
            </w:rPr>
            <w:delText xml:space="preserve"> alle criticità dell’apprendimento</w:delText>
          </w:r>
        </w:del>
      </w:ins>
      <w:ins w:id="2414" w:author="XXX" w:date="2015-06-24T08:02:00Z">
        <w:del w:id="2415" w:author="John" w:date="2015-09-21T10:52:00Z">
          <w:r w:rsidR="00AD66F1" w:rsidDel="006C3645">
            <w:rPr>
              <w:rFonts w:ascii="Verdana" w:eastAsia="Times New Roman" w:hAnsi="Verdana" w:cs="Arial"/>
              <w:bCs/>
              <w:kern w:val="36"/>
              <w:sz w:val="24"/>
              <w:szCs w:val="24"/>
              <w:lang w:eastAsia="it-IT"/>
            </w:rPr>
            <w:delText xml:space="preserve"> e a </w:delText>
          </w:r>
        </w:del>
      </w:ins>
      <w:ins w:id="2416" w:author="XXX" w:date="2015-05-20T16:46:00Z">
        <w:del w:id="2417" w:author="John" w:date="2015-09-21T10:52:00Z">
          <w:r w:rsidRPr="00DB29EE">
            <w:rPr>
              <w:rFonts w:ascii="Verdana" w:eastAsia="Times New Roman" w:hAnsi="Verdana" w:cs="Arial"/>
              <w:bCs/>
              <w:kern w:val="36"/>
              <w:sz w:val="24"/>
              <w:szCs w:val="24"/>
              <w:lang w:eastAsia="it-IT"/>
              <w:rPrChange w:id="2418" w:author="XXX" w:date="2015-05-20T19:00:00Z">
                <w:rPr>
                  <w:rFonts w:eastAsia="Times New Roman" w:cs="Times New Roman"/>
                  <w:bCs/>
                  <w:kern w:val="36"/>
                  <w:lang w:eastAsia="it-IT"/>
                </w:rPr>
              </w:rPrChange>
            </w:rPr>
            <w:delText>problematiche di tipo organizzativo</w:delText>
          </w:r>
        </w:del>
      </w:ins>
      <w:ins w:id="2419" w:author="XXX" w:date="2015-06-24T08:03:00Z">
        <w:del w:id="2420" w:author="John" w:date="2015-09-21T10:52:00Z">
          <w:r w:rsidR="002C3171" w:rsidDel="006C3645">
            <w:rPr>
              <w:rFonts w:ascii="Verdana" w:eastAsia="Times New Roman" w:hAnsi="Verdana" w:cs="Arial"/>
              <w:bCs/>
              <w:kern w:val="36"/>
              <w:sz w:val="24"/>
              <w:szCs w:val="24"/>
              <w:lang w:eastAsia="it-IT"/>
            </w:rPr>
            <w:delText xml:space="preserve"> e non presenti nel sistema scolastico</w:delText>
          </w:r>
        </w:del>
      </w:ins>
      <w:ins w:id="2421" w:author="XXX" w:date="2015-05-20T16:46:00Z">
        <w:del w:id="2422" w:author="John" w:date="2015-09-21T10:52:00Z">
          <w:r w:rsidRPr="00DB29EE">
            <w:rPr>
              <w:rFonts w:ascii="Verdana" w:eastAsia="Times New Roman" w:hAnsi="Verdana" w:cs="Arial"/>
              <w:bCs/>
              <w:kern w:val="36"/>
              <w:sz w:val="24"/>
              <w:szCs w:val="24"/>
              <w:lang w:eastAsia="it-IT"/>
              <w:rPrChange w:id="2423" w:author="XXX" w:date="2015-05-20T19:00:00Z">
                <w:rPr>
                  <w:rFonts w:eastAsia="Times New Roman" w:cs="Times New Roman"/>
                  <w:bCs/>
                  <w:kern w:val="36"/>
                  <w:lang w:eastAsia="it-IT"/>
                </w:rPr>
              </w:rPrChange>
            </w:rPr>
            <w:delText xml:space="preserve"> (clima interno, dispersione scolastica, burn out, ecc.) che</w:delText>
          </w:r>
        </w:del>
      </w:ins>
      <w:ins w:id="2424" w:author="XXX" w:date="2015-05-20T19:53:00Z">
        <w:del w:id="2425" w:author="John" w:date="2015-09-21T10:52:00Z">
          <w:r w:rsidR="00A111D9" w:rsidDel="006C3645">
            <w:rPr>
              <w:rFonts w:ascii="Verdana" w:eastAsia="Times New Roman" w:hAnsi="Verdana" w:cs="Arial"/>
              <w:bCs/>
              <w:kern w:val="36"/>
              <w:sz w:val="24"/>
              <w:szCs w:val="24"/>
              <w:lang w:eastAsia="it-IT"/>
            </w:rPr>
            <w:delText xml:space="preserve"> hanno,</w:delText>
          </w:r>
        </w:del>
      </w:ins>
      <w:ins w:id="2426" w:author="XXX" w:date="2015-05-20T16:46:00Z">
        <w:del w:id="2427" w:author="John" w:date="2015-09-21T10:52:00Z">
          <w:r w:rsidRPr="00DB29EE">
            <w:rPr>
              <w:rFonts w:ascii="Verdana" w:eastAsia="Times New Roman" w:hAnsi="Verdana" w:cs="Arial"/>
              <w:bCs/>
              <w:kern w:val="36"/>
              <w:sz w:val="24"/>
              <w:szCs w:val="24"/>
              <w:lang w:eastAsia="it-IT"/>
              <w:rPrChange w:id="2428" w:author="XXX" w:date="2015-05-20T19:00:00Z">
                <w:rPr>
                  <w:rFonts w:eastAsia="Times New Roman" w:cs="Times New Roman"/>
                  <w:bCs/>
                  <w:kern w:val="36"/>
                  <w:lang w:eastAsia="it-IT"/>
                </w:rPr>
              </w:rPrChange>
            </w:rPr>
            <w:delText xml:space="preserve"> in ogni caso</w:delText>
          </w:r>
        </w:del>
      </w:ins>
      <w:ins w:id="2429" w:author="XXX" w:date="2015-05-20T19:53:00Z">
        <w:del w:id="2430" w:author="John" w:date="2015-09-21T10:52:00Z">
          <w:r w:rsidR="00A111D9" w:rsidDel="006C3645">
            <w:rPr>
              <w:rFonts w:ascii="Verdana" w:eastAsia="Times New Roman" w:hAnsi="Verdana" w:cs="Arial"/>
              <w:bCs/>
              <w:kern w:val="36"/>
              <w:sz w:val="24"/>
              <w:szCs w:val="24"/>
              <w:lang w:eastAsia="it-IT"/>
            </w:rPr>
            <w:delText>,</w:delText>
          </w:r>
        </w:del>
      </w:ins>
      <w:ins w:id="2431" w:author="XXX" w:date="2015-05-20T16:46:00Z">
        <w:del w:id="2432" w:author="John" w:date="2015-09-21T10:52:00Z">
          <w:r w:rsidRPr="00DB29EE">
            <w:rPr>
              <w:rFonts w:ascii="Verdana" w:eastAsia="Times New Roman" w:hAnsi="Verdana" w:cs="Arial"/>
              <w:bCs/>
              <w:kern w:val="36"/>
              <w:sz w:val="24"/>
              <w:szCs w:val="24"/>
              <w:lang w:eastAsia="it-IT"/>
              <w:rPrChange w:id="2433" w:author="XXX" w:date="2015-05-20T19:00:00Z">
                <w:rPr>
                  <w:rFonts w:eastAsia="Times New Roman" w:cs="Times New Roman"/>
                  <w:bCs/>
                  <w:kern w:val="36"/>
                  <w:lang w:eastAsia="it-IT"/>
                </w:rPr>
              </w:rPrChange>
            </w:rPr>
            <w:delText xml:space="preserve"> una ricaduta sulla qualità della vita</w:delText>
          </w:r>
        </w:del>
      </w:ins>
      <w:ins w:id="2434" w:author="XXX" w:date="2015-05-20T19:53:00Z">
        <w:del w:id="2435" w:author="John" w:date="2015-09-21T10:52:00Z">
          <w:r w:rsidR="00A111D9" w:rsidDel="006C3645">
            <w:rPr>
              <w:rFonts w:ascii="Verdana" w:eastAsia="Times New Roman" w:hAnsi="Verdana" w:cs="Arial"/>
              <w:bCs/>
              <w:kern w:val="36"/>
              <w:sz w:val="24"/>
              <w:szCs w:val="24"/>
              <w:lang w:eastAsia="it-IT"/>
            </w:rPr>
            <w:delText xml:space="preserve"> </w:delText>
          </w:r>
        </w:del>
      </w:ins>
      <w:ins w:id="2436" w:author="XXX" w:date="2015-06-24T08:03:00Z">
        <w:del w:id="2437" w:author="John" w:date="2015-09-21T10:52:00Z">
          <w:r w:rsidR="002C3171" w:rsidDel="006C3645">
            <w:rPr>
              <w:rFonts w:ascii="Verdana" w:eastAsia="Times New Roman" w:hAnsi="Verdana" w:cs="Arial"/>
              <w:bCs/>
              <w:kern w:val="36"/>
              <w:sz w:val="24"/>
              <w:szCs w:val="24"/>
              <w:lang w:eastAsia="it-IT"/>
            </w:rPr>
            <w:delText xml:space="preserve">del docente, </w:delText>
          </w:r>
        </w:del>
      </w:ins>
      <w:ins w:id="2438" w:author="XXX" w:date="2015-06-23T16:11:00Z">
        <w:del w:id="2439" w:author="John" w:date="2015-09-21T10:52:00Z">
          <w:r w:rsidR="00D566AB" w:rsidDel="006C3645">
            <w:rPr>
              <w:rFonts w:ascii="Verdana" w:eastAsia="Times New Roman" w:hAnsi="Verdana" w:cs="Arial"/>
              <w:bCs/>
              <w:kern w:val="36"/>
              <w:sz w:val="24"/>
              <w:szCs w:val="24"/>
              <w:lang w:eastAsia="it-IT"/>
            </w:rPr>
            <w:delText>interna</w:delText>
          </w:r>
        </w:del>
      </w:ins>
      <w:ins w:id="2440" w:author="XXX" w:date="2015-05-20T19:53:00Z">
        <w:del w:id="2441" w:author="John" w:date="2015-09-21T10:52:00Z">
          <w:r w:rsidR="00A111D9" w:rsidDel="006C3645">
            <w:rPr>
              <w:rFonts w:ascii="Verdana" w:eastAsia="Times New Roman" w:hAnsi="Verdana" w:cs="Arial"/>
              <w:bCs/>
              <w:kern w:val="36"/>
              <w:sz w:val="24"/>
              <w:szCs w:val="24"/>
              <w:lang w:eastAsia="it-IT"/>
            </w:rPr>
            <w:delText xml:space="preserve"> e</w:delText>
          </w:r>
        </w:del>
      </w:ins>
      <w:ins w:id="2442" w:author="XXX" w:date="2015-06-23T16:11:00Z">
        <w:del w:id="2443" w:author="John" w:date="2015-09-21T10:52:00Z">
          <w:r w:rsidR="00D566AB" w:rsidDel="006C3645">
            <w:rPr>
              <w:rFonts w:ascii="Verdana" w:eastAsia="Times New Roman" w:hAnsi="Verdana" w:cs="Arial"/>
              <w:bCs/>
              <w:kern w:val="36"/>
              <w:sz w:val="24"/>
              <w:szCs w:val="24"/>
              <w:lang w:eastAsia="it-IT"/>
            </w:rPr>
            <w:delText>d</w:delText>
          </w:r>
        </w:del>
      </w:ins>
      <w:ins w:id="2444" w:author="XXX" w:date="2015-05-20T19:53:00Z">
        <w:del w:id="2445" w:author="John" w:date="2015-09-21T10:52:00Z">
          <w:r w:rsidR="00A111D9" w:rsidDel="006C3645">
            <w:rPr>
              <w:rFonts w:ascii="Verdana" w:eastAsia="Times New Roman" w:hAnsi="Verdana" w:cs="Arial"/>
              <w:bCs/>
              <w:kern w:val="36"/>
              <w:sz w:val="24"/>
              <w:szCs w:val="24"/>
              <w:lang w:eastAsia="it-IT"/>
            </w:rPr>
            <w:delText xml:space="preserve"> esterna alla scuola</w:delText>
          </w:r>
        </w:del>
      </w:ins>
      <w:ins w:id="2446" w:author="XXX" w:date="2015-05-20T16:46:00Z">
        <w:del w:id="2447" w:author="John" w:date="2015-09-21T10:52:00Z">
          <w:r w:rsidRPr="00DB29EE">
            <w:rPr>
              <w:rFonts w:ascii="Verdana" w:eastAsia="Times New Roman" w:hAnsi="Verdana" w:cs="Arial"/>
              <w:bCs/>
              <w:kern w:val="36"/>
              <w:sz w:val="24"/>
              <w:szCs w:val="24"/>
              <w:lang w:eastAsia="it-IT"/>
              <w:rPrChange w:id="2448" w:author="XXX" w:date="2015-05-20T19:00:00Z">
                <w:rPr>
                  <w:rFonts w:eastAsia="Times New Roman" w:cs="Times New Roman"/>
                  <w:bCs/>
                  <w:kern w:val="36"/>
                  <w:lang w:eastAsia="it-IT"/>
                </w:rPr>
              </w:rPrChange>
            </w:rPr>
            <w:delText>.</w:delText>
          </w:r>
        </w:del>
      </w:ins>
    </w:p>
    <w:p w:rsidR="00000000" w:rsidRDefault="00DB29EE">
      <w:pPr>
        <w:spacing w:after="180" w:line="384" w:lineRule="atLeast"/>
        <w:jc w:val="center"/>
        <w:rPr>
          <w:ins w:id="2449" w:author="XXX" w:date="2015-05-20T16:46:00Z"/>
          <w:del w:id="2450" w:author="John" w:date="2015-09-21T10:54:00Z"/>
          <w:rFonts w:ascii="Verdana" w:eastAsia="Times New Roman" w:hAnsi="Verdana" w:cs="Arial"/>
          <w:bCs/>
          <w:kern w:val="36"/>
          <w:sz w:val="24"/>
          <w:szCs w:val="24"/>
          <w:lang w:eastAsia="it-IT"/>
          <w:rPrChange w:id="2451" w:author="XXX" w:date="2015-05-20T19:00:00Z">
            <w:rPr>
              <w:ins w:id="2452" w:author="XXX" w:date="2015-05-20T16:46:00Z"/>
              <w:del w:id="2453" w:author="John" w:date="2015-09-21T10:54:00Z"/>
              <w:rFonts w:eastAsia="Times New Roman" w:cs="Times New Roman"/>
              <w:bCs/>
              <w:kern w:val="36"/>
              <w:lang w:eastAsia="it-IT"/>
            </w:rPr>
          </w:rPrChange>
        </w:rPr>
        <w:pPrChange w:id="2454" w:author="John" w:date="2015-09-21T10:54:00Z">
          <w:pPr>
            <w:spacing w:after="0" w:line="240" w:lineRule="auto"/>
            <w:outlineLvl w:val="0"/>
          </w:pPr>
        </w:pPrChange>
      </w:pPr>
      <w:ins w:id="2455" w:author="XXX" w:date="2015-05-20T16:46:00Z">
        <w:del w:id="2456" w:author="John" w:date="2015-09-21T10:52:00Z">
          <w:r w:rsidRPr="00DB29EE">
            <w:rPr>
              <w:rFonts w:ascii="Verdana" w:eastAsia="Times New Roman" w:hAnsi="Verdana" w:cs="Arial"/>
              <w:bCs/>
              <w:kern w:val="36"/>
              <w:sz w:val="24"/>
              <w:szCs w:val="24"/>
              <w:lang w:eastAsia="it-IT"/>
              <w:rPrChange w:id="2457" w:author="XXX" w:date="2015-05-20T19:00:00Z">
                <w:rPr>
                  <w:rFonts w:eastAsia="Times New Roman" w:cs="Times New Roman"/>
                  <w:bCs/>
                  <w:kern w:val="36"/>
                  <w:lang w:eastAsia="it-IT"/>
                </w:rPr>
              </w:rPrChange>
            </w:rPr>
            <w:delText xml:space="preserve"> </w:delText>
          </w:r>
        </w:del>
      </w:ins>
    </w:p>
    <w:p w:rsidR="00000000" w:rsidRDefault="00DB29EE">
      <w:pPr>
        <w:spacing w:after="180" w:line="384" w:lineRule="atLeast"/>
        <w:jc w:val="center"/>
        <w:rPr>
          <w:ins w:id="2458" w:author="XXX" w:date="2015-05-20T16:46:00Z"/>
          <w:del w:id="2459" w:author="John" w:date="2015-09-21T10:54:00Z"/>
          <w:rFonts w:ascii="Verdana" w:eastAsia="Times New Roman" w:hAnsi="Verdana" w:cs="Arial"/>
          <w:b/>
          <w:bCs/>
          <w:kern w:val="36"/>
          <w:sz w:val="24"/>
          <w:szCs w:val="24"/>
          <w:lang w:eastAsia="it-IT"/>
          <w:rPrChange w:id="2460" w:author="XXX" w:date="2015-05-20T19:00:00Z">
            <w:rPr>
              <w:ins w:id="2461" w:author="XXX" w:date="2015-05-20T16:46:00Z"/>
              <w:del w:id="2462" w:author="John" w:date="2015-09-21T10:54:00Z"/>
              <w:rFonts w:eastAsia="Times New Roman" w:cs="Times New Roman"/>
              <w:b/>
              <w:bCs/>
              <w:kern w:val="36"/>
              <w:lang w:eastAsia="it-IT"/>
            </w:rPr>
          </w:rPrChange>
        </w:rPr>
        <w:pPrChange w:id="2463" w:author="John" w:date="2015-09-21T10:54:00Z">
          <w:pPr>
            <w:spacing w:after="0" w:line="240" w:lineRule="auto"/>
            <w:outlineLvl w:val="0"/>
          </w:pPr>
        </w:pPrChange>
      </w:pPr>
      <w:ins w:id="2464" w:author="XXX" w:date="2015-05-20T16:46:00Z">
        <w:del w:id="2465" w:author="John" w:date="2015-09-21T10:54:00Z">
          <w:r w:rsidRPr="00DB29EE">
            <w:rPr>
              <w:rFonts w:ascii="Verdana" w:eastAsia="Times New Roman" w:hAnsi="Verdana" w:cs="Arial"/>
              <w:b/>
              <w:bCs/>
              <w:kern w:val="36"/>
              <w:sz w:val="24"/>
              <w:szCs w:val="24"/>
              <w:lang w:eastAsia="it-IT"/>
              <w:rPrChange w:id="2466" w:author="XXX" w:date="2015-05-20T19:00:00Z">
                <w:rPr>
                  <w:rFonts w:eastAsia="Times New Roman" w:cs="Times New Roman"/>
                  <w:b/>
                  <w:bCs/>
                  <w:kern w:val="36"/>
                  <w:lang w:eastAsia="it-IT"/>
                </w:rPr>
              </w:rPrChange>
            </w:rPr>
            <w:delText>Descrizione del progetto</w:delText>
          </w:r>
        </w:del>
      </w:ins>
    </w:p>
    <w:p w:rsidR="00000000" w:rsidRDefault="00DB29EE">
      <w:pPr>
        <w:spacing w:after="180" w:line="384" w:lineRule="atLeast"/>
        <w:jc w:val="center"/>
        <w:rPr>
          <w:ins w:id="2467" w:author="XXX" w:date="2015-05-20T16:46:00Z"/>
          <w:del w:id="2468" w:author="John" w:date="2015-09-21T10:55:00Z"/>
          <w:rFonts w:ascii="Verdana" w:eastAsia="Times New Roman" w:hAnsi="Verdana" w:cs="Arial"/>
          <w:bCs/>
          <w:kern w:val="36"/>
          <w:sz w:val="24"/>
          <w:szCs w:val="24"/>
          <w:lang w:eastAsia="it-IT"/>
          <w:rPrChange w:id="2469" w:author="XXX" w:date="2015-05-20T19:00:00Z">
            <w:rPr>
              <w:ins w:id="2470" w:author="XXX" w:date="2015-05-20T16:46:00Z"/>
              <w:del w:id="2471" w:author="John" w:date="2015-09-21T10:55:00Z"/>
              <w:rFonts w:eastAsia="Times New Roman" w:cs="Times New Roman"/>
              <w:bCs/>
              <w:kern w:val="36"/>
              <w:lang w:eastAsia="it-IT"/>
            </w:rPr>
          </w:rPrChange>
        </w:rPr>
        <w:pPrChange w:id="2472" w:author="John" w:date="2015-09-21T10:54:00Z">
          <w:pPr>
            <w:spacing w:after="0" w:line="240" w:lineRule="auto"/>
            <w:outlineLvl w:val="0"/>
          </w:pPr>
        </w:pPrChange>
      </w:pPr>
      <w:moveFromRangeStart w:id="2473" w:author="John" w:date="2015-09-21T10:53:00Z" w:name="move430596117"/>
      <w:moveFrom w:id="2474" w:author="John" w:date="2015-09-21T10:53:00Z">
        <w:ins w:id="2475" w:author="XXX" w:date="2015-05-20T16:46:00Z">
          <w:del w:id="2476" w:author="John" w:date="2015-09-21T10:54:00Z">
            <w:r w:rsidRPr="00DB29EE">
              <w:rPr>
                <w:rFonts w:ascii="Verdana" w:eastAsia="Times New Roman" w:hAnsi="Verdana" w:cs="Arial"/>
                <w:bCs/>
                <w:kern w:val="36"/>
                <w:sz w:val="24"/>
                <w:szCs w:val="24"/>
                <w:lang w:eastAsia="it-IT"/>
                <w:rPrChange w:id="2477" w:author="XXX" w:date="2015-05-20T19:00:00Z">
                  <w:rPr>
                    <w:rFonts w:eastAsia="Times New Roman" w:cs="Times New Roman"/>
                    <w:bCs/>
                    <w:kern w:val="36"/>
                    <w:lang w:eastAsia="it-IT"/>
                  </w:rPr>
                </w:rPrChange>
              </w:rPr>
              <w:delText>Il progetto prevede due percorsi distinti per docenti e studenti</w:delText>
            </w:r>
          </w:del>
        </w:ins>
        <w:ins w:id="2478" w:author="XXX" w:date="2015-06-23T16:12:00Z">
          <w:del w:id="2479" w:author="John" w:date="2015-09-21T10:54:00Z">
            <w:r w:rsidR="00D566AB" w:rsidDel="006C3645">
              <w:rPr>
                <w:rFonts w:ascii="Verdana" w:eastAsia="Times New Roman" w:hAnsi="Verdana" w:cs="Arial"/>
                <w:bCs/>
                <w:kern w:val="36"/>
                <w:sz w:val="24"/>
                <w:szCs w:val="24"/>
                <w:lang w:eastAsia="it-IT"/>
              </w:rPr>
              <w:delText>, che sono complementari</w:delText>
            </w:r>
          </w:del>
        </w:ins>
        <w:ins w:id="2480" w:author="XXX" w:date="2015-06-23T16:13:00Z">
          <w:del w:id="2481" w:author="John" w:date="2015-09-21T10:54:00Z">
            <w:r w:rsidR="00D566AB" w:rsidDel="006C3645">
              <w:rPr>
                <w:rFonts w:ascii="Verdana" w:eastAsia="Times New Roman" w:hAnsi="Verdana" w:cs="Arial"/>
                <w:bCs/>
                <w:kern w:val="36"/>
                <w:sz w:val="24"/>
                <w:szCs w:val="24"/>
                <w:lang w:eastAsia="it-IT"/>
              </w:rPr>
              <w:delText xml:space="preserve"> in funzione de</w:delText>
            </w:r>
          </w:del>
        </w:ins>
        <w:ins w:id="2482" w:author="XXX" w:date="2015-06-23T16:14:00Z">
          <w:del w:id="2483" w:author="John" w:date="2015-09-21T10:54:00Z">
            <w:r w:rsidR="00D566AB" w:rsidDel="006C3645">
              <w:rPr>
                <w:rFonts w:ascii="Verdana" w:eastAsia="Times New Roman" w:hAnsi="Verdana" w:cs="Arial"/>
                <w:bCs/>
                <w:kern w:val="36"/>
                <w:sz w:val="24"/>
                <w:szCs w:val="24"/>
                <w:lang w:eastAsia="it-IT"/>
              </w:rPr>
              <w:delText xml:space="preserve">gli </w:delText>
            </w:r>
          </w:del>
        </w:ins>
        <w:ins w:id="2484" w:author="XXX" w:date="2015-06-23T16:12:00Z">
          <w:del w:id="2485" w:author="John" w:date="2015-09-21T10:54:00Z">
            <w:r w:rsidR="00D566AB" w:rsidDel="006C3645">
              <w:rPr>
                <w:rFonts w:ascii="Verdana" w:eastAsia="Times New Roman" w:hAnsi="Verdana" w:cs="Arial"/>
                <w:bCs/>
                <w:kern w:val="36"/>
                <w:sz w:val="24"/>
                <w:szCs w:val="24"/>
                <w:lang w:eastAsia="it-IT"/>
              </w:rPr>
              <w:delText xml:space="preserve">obiettivi </w:delText>
            </w:r>
          </w:del>
        </w:ins>
        <w:ins w:id="2486" w:author="XXX" w:date="2015-06-23T16:13:00Z">
          <w:del w:id="2487" w:author="John" w:date="2015-09-21T10:54:00Z">
            <w:r w:rsidR="00D566AB" w:rsidDel="006C3645">
              <w:rPr>
                <w:rFonts w:ascii="Verdana" w:eastAsia="Times New Roman" w:hAnsi="Verdana" w:cs="Arial"/>
                <w:bCs/>
                <w:kern w:val="36"/>
                <w:sz w:val="24"/>
                <w:szCs w:val="24"/>
                <w:lang w:eastAsia="it-IT"/>
              </w:rPr>
              <w:delText xml:space="preserve">comuni </w:delText>
            </w:r>
          </w:del>
        </w:ins>
        <w:ins w:id="2488" w:author="XXX" w:date="2015-06-23T16:12:00Z">
          <w:del w:id="2489" w:author="John" w:date="2015-09-21T10:54:00Z">
            <w:r w:rsidR="00D566AB" w:rsidDel="006C3645">
              <w:rPr>
                <w:rFonts w:ascii="Verdana" w:eastAsia="Times New Roman" w:hAnsi="Verdana" w:cs="Arial"/>
                <w:bCs/>
                <w:kern w:val="36"/>
                <w:sz w:val="24"/>
                <w:szCs w:val="24"/>
                <w:lang w:eastAsia="it-IT"/>
              </w:rPr>
              <w:delText xml:space="preserve">ma </w:delText>
            </w:r>
          </w:del>
        </w:ins>
        <w:ins w:id="2490" w:author="XXX" w:date="2015-06-23T16:13:00Z">
          <w:del w:id="2491" w:author="John" w:date="2015-09-21T10:54:00Z">
            <w:r w:rsidR="00D566AB" w:rsidDel="006C3645">
              <w:rPr>
                <w:rFonts w:ascii="Verdana" w:eastAsia="Times New Roman" w:hAnsi="Verdana" w:cs="Arial"/>
                <w:bCs/>
                <w:kern w:val="36"/>
                <w:sz w:val="24"/>
                <w:szCs w:val="24"/>
                <w:lang w:eastAsia="it-IT"/>
              </w:rPr>
              <w:delText>indipendenti rispetto agli obiettivi specifici dei singoli interventi</w:delText>
            </w:r>
          </w:del>
        </w:ins>
        <w:ins w:id="2492" w:author="XXX" w:date="2015-06-23T16:14:00Z">
          <w:del w:id="2493" w:author="John" w:date="2015-09-21T10:54:00Z">
            <w:r w:rsidR="00D566AB" w:rsidDel="006C3645">
              <w:rPr>
                <w:rFonts w:ascii="Verdana" w:eastAsia="Times New Roman" w:hAnsi="Verdana" w:cs="Arial"/>
                <w:bCs/>
                <w:kern w:val="36"/>
                <w:sz w:val="24"/>
                <w:szCs w:val="24"/>
                <w:lang w:eastAsia="it-IT"/>
              </w:rPr>
              <w:delText xml:space="preserve"> </w:delText>
            </w:r>
          </w:del>
        </w:ins>
        <w:ins w:id="2494" w:author="XXX" w:date="2015-06-23T16:15:00Z">
          <w:del w:id="2495" w:author="John" w:date="2015-09-21T10:54:00Z">
            <w:r w:rsidR="00EA1330" w:rsidDel="006C3645">
              <w:rPr>
                <w:rFonts w:ascii="Verdana" w:eastAsia="Times New Roman" w:hAnsi="Verdana" w:cs="Arial"/>
                <w:bCs/>
                <w:kern w:val="36"/>
                <w:sz w:val="24"/>
                <w:szCs w:val="24"/>
                <w:lang w:eastAsia="it-IT"/>
              </w:rPr>
              <w:delText xml:space="preserve">e </w:delText>
            </w:r>
          </w:del>
        </w:ins>
        <w:ins w:id="2496" w:author="XXX" w:date="2015-06-23T16:14:00Z">
          <w:del w:id="2497" w:author="John" w:date="2015-09-21T10:54:00Z">
            <w:r w:rsidR="00D566AB" w:rsidDel="006C3645">
              <w:rPr>
                <w:rFonts w:ascii="Verdana" w:eastAsia="Times New Roman" w:hAnsi="Verdana" w:cs="Arial"/>
                <w:bCs/>
                <w:kern w:val="36"/>
                <w:sz w:val="24"/>
                <w:szCs w:val="24"/>
                <w:lang w:eastAsia="it-IT"/>
              </w:rPr>
              <w:delText>possono</w:delText>
            </w:r>
          </w:del>
        </w:ins>
        <w:ins w:id="2498" w:author="XXX" w:date="2015-06-23T16:15:00Z">
          <w:del w:id="2499" w:author="John" w:date="2015-09-21T10:54:00Z">
            <w:r w:rsidR="00EA1330" w:rsidDel="006C3645">
              <w:rPr>
                <w:rFonts w:ascii="Verdana" w:eastAsia="Times New Roman" w:hAnsi="Verdana" w:cs="Arial"/>
                <w:bCs/>
                <w:kern w:val="36"/>
                <w:sz w:val="24"/>
                <w:szCs w:val="24"/>
                <w:lang w:eastAsia="it-IT"/>
              </w:rPr>
              <w:delText xml:space="preserve"> </w:delText>
            </w:r>
          </w:del>
        </w:ins>
        <w:ins w:id="2500" w:author="XXX" w:date="2015-06-23T16:14:00Z">
          <w:del w:id="2501" w:author="John" w:date="2015-09-21T10:54:00Z">
            <w:r w:rsidR="00D566AB" w:rsidDel="006C3645">
              <w:rPr>
                <w:rFonts w:ascii="Verdana" w:eastAsia="Times New Roman" w:hAnsi="Verdana" w:cs="Arial"/>
                <w:bCs/>
                <w:kern w:val="36"/>
                <w:sz w:val="24"/>
                <w:szCs w:val="24"/>
                <w:lang w:eastAsia="it-IT"/>
              </w:rPr>
              <w:delText xml:space="preserve">essere </w:delText>
            </w:r>
            <w:r w:rsidR="00EA1330" w:rsidDel="006C3645">
              <w:rPr>
                <w:rFonts w:ascii="Verdana" w:eastAsia="Times New Roman" w:hAnsi="Verdana" w:cs="Arial"/>
                <w:bCs/>
                <w:kern w:val="36"/>
                <w:sz w:val="24"/>
                <w:szCs w:val="24"/>
                <w:lang w:eastAsia="it-IT"/>
              </w:rPr>
              <w:delText>s</w:delText>
            </w:r>
          </w:del>
        </w:ins>
        <w:ins w:id="2502" w:author="XXX" w:date="2015-06-24T08:03:00Z">
          <w:del w:id="2503" w:author="John" w:date="2015-09-21T10:54:00Z">
            <w:r w:rsidR="002C3171" w:rsidDel="006C3645">
              <w:rPr>
                <w:rFonts w:ascii="Verdana" w:eastAsia="Times New Roman" w:hAnsi="Verdana" w:cs="Arial"/>
                <w:bCs/>
                <w:kern w:val="36"/>
                <w:sz w:val="24"/>
                <w:szCs w:val="24"/>
                <w:lang w:eastAsia="it-IT"/>
              </w:rPr>
              <w:delText>volti indipendentemente l’</w:delText>
            </w:r>
          </w:del>
        </w:ins>
        <w:ins w:id="2504" w:author="XXX" w:date="2015-06-23T16:14:00Z">
          <w:del w:id="2505" w:author="John" w:date="2015-09-21T10:54:00Z">
            <w:r w:rsidR="00EA1330" w:rsidDel="006C3645">
              <w:rPr>
                <w:rFonts w:ascii="Verdana" w:eastAsia="Times New Roman" w:hAnsi="Verdana" w:cs="Arial"/>
                <w:bCs/>
                <w:kern w:val="36"/>
                <w:sz w:val="24"/>
                <w:szCs w:val="24"/>
                <w:lang w:eastAsia="it-IT"/>
              </w:rPr>
              <w:delText>uno dall’altro.</w:delText>
            </w:r>
          </w:del>
        </w:ins>
        <w:ins w:id="2506" w:author="XXX" w:date="2015-05-20T16:46:00Z">
          <w:del w:id="2507" w:author="John" w:date="2015-09-21T10:54:00Z">
            <w:r w:rsidRPr="00DB29EE">
              <w:rPr>
                <w:rFonts w:ascii="Verdana" w:eastAsia="Times New Roman" w:hAnsi="Verdana" w:cs="Arial"/>
                <w:bCs/>
                <w:kern w:val="36"/>
                <w:sz w:val="24"/>
                <w:szCs w:val="24"/>
                <w:lang w:eastAsia="it-IT"/>
                <w:rPrChange w:id="2508" w:author="XXX" w:date="2015-05-20T19:00:00Z">
                  <w:rPr>
                    <w:rFonts w:eastAsia="Times New Roman" w:cs="Times New Roman"/>
                    <w:bCs/>
                    <w:kern w:val="36"/>
                    <w:lang w:eastAsia="it-IT"/>
                  </w:rPr>
                </w:rPrChange>
              </w:rPr>
              <w:delText xml:space="preserve"> La prima parte delle attività </w:delText>
            </w:r>
          </w:del>
        </w:ins>
        <w:ins w:id="2509" w:author="XXX" w:date="2015-06-24T08:28:00Z">
          <w:del w:id="2510" w:author="John" w:date="2015-09-21T10:54:00Z">
            <w:r w:rsidR="00302499" w:rsidDel="006C3645">
              <w:rPr>
                <w:rFonts w:ascii="Verdana" w:eastAsia="Times New Roman" w:hAnsi="Verdana" w:cs="Arial"/>
                <w:bCs/>
                <w:kern w:val="36"/>
                <w:sz w:val="24"/>
                <w:szCs w:val="24"/>
                <w:lang w:eastAsia="it-IT"/>
              </w:rPr>
              <w:delText>è</w:delText>
            </w:r>
          </w:del>
        </w:ins>
        <w:ins w:id="2511" w:author="XXX" w:date="2015-06-24T08:04:00Z">
          <w:del w:id="2512" w:author="John" w:date="2015-09-21T10:54:00Z">
            <w:r w:rsidR="002C3171" w:rsidDel="006C3645">
              <w:rPr>
                <w:rFonts w:ascii="Verdana" w:eastAsia="Times New Roman" w:hAnsi="Verdana" w:cs="Arial"/>
                <w:bCs/>
                <w:kern w:val="36"/>
                <w:sz w:val="24"/>
                <w:szCs w:val="24"/>
                <w:lang w:eastAsia="it-IT"/>
              </w:rPr>
              <w:delText xml:space="preserve"> d</w:delText>
            </w:r>
          </w:del>
        </w:ins>
        <w:ins w:id="2513" w:author="XXX" w:date="2015-05-20T19:54:00Z">
          <w:del w:id="2514" w:author="John" w:date="2015-09-21T10:54:00Z">
            <w:r w:rsidR="00A111D9" w:rsidDel="006C3645">
              <w:rPr>
                <w:rFonts w:ascii="Verdana" w:eastAsia="Times New Roman" w:hAnsi="Verdana" w:cs="Arial"/>
                <w:bCs/>
                <w:kern w:val="36"/>
                <w:sz w:val="24"/>
                <w:szCs w:val="24"/>
                <w:lang w:eastAsia="it-IT"/>
              </w:rPr>
              <w:delText>edicata al “Percorso Docenti” e</w:delText>
            </w:r>
          </w:del>
        </w:ins>
        <w:ins w:id="2515" w:author="XXX" w:date="2015-06-23T16:14:00Z">
          <w:del w:id="2516" w:author="John" w:date="2015-09-21T10:54:00Z">
            <w:r w:rsidR="00EA1330" w:rsidDel="006C3645">
              <w:rPr>
                <w:rFonts w:ascii="Verdana" w:eastAsia="Times New Roman" w:hAnsi="Verdana" w:cs="Arial"/>
                <w:bCs/>
                <w:kern w:val="36"/>
                <w:sz w:val="24"/>
                <w:szCs w:val="24"/>
                <w:lang w:eastAsia="it-IT"/>
              </w:rPr>
              <w:delText xml:space="preserve"> </w:delText>
            </w:r>
          </w:del>
        </w:ins>
        <w:ins w:id="2517" w:author="XXX" w:date="2015-05-20T19:54:00Z">
          <w:del w:id="2518" w:author="John" w:date="2015-09-21T10:54:00Z">
            <w:r w:rsidR="00A111D9" w:rsidDel="006C3645">
              <w:rPr>
                <w:rFonts w:ascii="Verdana" w:eastAsia="Times New Roman" w:hAnsi="Verdana" w:cs="Arial"/>
                <w:bCs/>
                <w:kern w:val="36"/>
                <w:sz w:val="24"/>
                <w:szCs w:val="24"/>
                <w:lang w:eastAsia="it-IT"/>
              </w:rPr>
              <w:delText xml:space="preserve"> successivamente </w:delText>
            </w:r>
          </w:del>
        </w:ins>
        <w:ins w:id="2519" w:author="XXX" w:date="2015-06-23T16:16:00Z">
          <w:del w:id="2520" w:author="John" w:date="2015-09-21T10:54:00Z">
            <w:r w:rsidR="00EA1330" w:rsidDel="006C3645">
              <w:rPr>
                <w:rFonts w:ascii="Verdana" w:eastAsia="Times New Roman" w:hAnsi="Verdana" w:cs="Arial"/>
                <w:bCs/>
                <w:kern w:val="36"/>
                <w:sz w:val="24"/>
                <w:szCs w:val="24"/>
                <w:lang w:eastAsia="it-IT"/>
              </w:rPr>
              <w:delText xml:space="preserve">possono essere </w:delText>
            </w:r>
          </w:del>
        </w:ins>
        <w:ins w:id="2521" w:author="XXX" w:date="2015-06-23T16:15:00Z">
          <w:del w:id="2522" w:author="John" w:date="2015-09-21T10:54:00Z">
            <w:r w:rsidR="00EA1330" w:rsidDel="006C3645">
              <w:rPr>
                <w:rFonts w:ascii="Verdana" w:eastAsia="Times New Roman" w:hAnsi="Verdana" w:cs="Arial"/>
                <w:bCs/>
                <w:kern w:val="36"/>
                <w:sz w:val="24"/>
                <w:szCs w:val="24"/>
                <w:lang w:eastAsia="it-IT"/>
              </w:rPr>
              <w:delText xml:space="preserve">condotti </w:delText>
            </w:r>
          </w:del>
        </w:ins>
        <w:ins w:id="2523" w:author="XXX" w:date="2015-05-20T16:46:00Z">
          <w:del w:id="2524" w:author="John" w:date="2015-09-21T10:54:00Z">
            <w:r w:rsidRPr="00DB29EE">
              <w:rPr>
                <w:rFonts w:ascii="Verdana" w:eastAsia="Times New Roman" w:hAnsi="Verdana" w:cs="Arial"/>
                <w:bCs/>
                <w:kern w:val="36"/>
                <w:sz w:val="24"/>
                <w:szCs w:val="24"/>
                <w:lang w:eastAsia="it-IT"/>
                <w:rPrChange w:id="2525" w:author="XXX" w:date="2015-05-20T19:00:00Z">
                  <w:rPr>
                    <w:rFonts w:eastAsia="Times New Roman" w:cs="Times New Roman"/>
                    <w:bCs/>
                    <w:kern w:val="36"/>
                    <w:lang w:eastAsia="it-IT"/>
                  </w:rPr>
                </w:rPrChange>
              </w:rPr>
              <w:delText xml:space="preserve">gli interventi con i gruppi classe coinvolti nel progetto. </w:delText>
            </w:r>
          </w:del>
        </w:ins>
      </w:moveFrom>
      <w:moveFromRangeEnd w:id="2473"/>
      <w:ins w:id="2526" w:author="XXX" w:date="2015-05-20T16:46:00Z">
        <w:del w:id="2527" w:author="John" w:date="2015-09-21T10:54:00Z">
          <w:r w:rsidRPr="00DB29EE">
            <w:rPr>
              <w:rFonts w:ascii="Verdana" w:eastAsia="Times New Roman" w:hAnsi="Verdana" w:cs="Arial"/>
              <w:bCs/>
              <w:kern w:val="36"/>
              <w:sz w:val="24"/>
              <w:szCs w:val="24"/>
              <w:lang w:eastAsia="it-IT"/>
              <w:rPrChange w:id="2528" w:author="XXX" w:date="2015-05-20T19:00:00Z">
                <w:rPr>
                  <w:rFonts w:eastAsia="Times New Roman" w:cs="Times New Roman"/>
                  <w:bCs/>
                  <w:kern w:val="36"/>
                  <w:lang w:eastAsia="it-IT"/>
                </w:rPr>
              </w:rPrChange>
            </w:rPr>
            <w:delText>Il lavoro mira a determinare un salto di paradigma nell’approccio individuale alla relazione</w:delText>
          </w:r>
        </w:del>
      </w:ins>
      <w:ins w:id="2529" w:author="XXX" w:date="2015-06-24T08:29:00Z">
        <w:del w:id="2530" w:author="John" w:date="2015-09-21T10:54:00Z">
          <w:r w:rsidR="00302499" w:rsidDel="006C3645">
            <w:rPr>
              <w:rFonts w:ascii="Verdana" w:eastAsia="Times New Roman" w:hAnsi="Verdana" w:cs="Arial"/>
              <w:bCs/>
              <w:kern w:val="36"/>
              <w:sz w:val="24"/>
              <w:szCs w:val="24"/>
              <w:lang w:eastAsia="it-IT"/>
            </w:rPr>
            <w:delText xml:space="preserve">, grazie alla </w:delText>
          </w:r>
        </w:del>
      </w:ins>
      <w:ins w:id="2531" w:author="XXX" w:date="2015-06-24T08:28:00Z">
        <w:del w:id="2532" w:author="John" w:date="2015-09-21T10:54:00Z">
          <w:r w:rsidR="00302499" w:rsidDel="006C3645">
            <w:rPr>
              <w:rFonts w:ascii="Verdana" w:eastAsia="Times New Roman" w:hAnsi="Verdana" w:cs="Arial"/>
              <w:bCs/>
              <w:kern w:val="36"/>
              <w:sz w:val="24"/>
              <w:szCs w:val="24"/>
              <w:lang w:eastAsia="it-IT"/>
            </w:rPr>
            <w:delText>co</w:delText>
          </w:r>
        </w:del>
      </w:ins>
      <w:ins w:id="2533" w:author="XXX" w:date="2015-06-24T08:30:00Z">
        <w:del w:id="2534" w:author="John" w:date="2015-09-21T10:54:00Z">
          <w:r w:rsidR="00302499" w:rsidDel="006C3645">
            <w:rPr>
              <w:rFonts w:ascii="Verdana" w:eastAsia="Times New Roman" w:hAnsi="Verdana" w:cs="Arial"/>
              <w:bCs/>
              <w:kern w:val="36"/>
              <w:sz w:val="24"/>
              <w:szCs w:val="24"/>
              <w:lang w:eastAsia="it-IT"/>
            </w:rPr>
            <w:delText xml:space="preserve">mprensione </w:delText>
          </w:r>
        </w:del>
      </w:ins>
      <w:ins w:id="2535" w:author="XXX" w:date="2015-06-24T08:29:00Z">
        <w:del w:id="2536" w:author="John" w:date="2015-09-21T10:54:00Z">
          <w:r w:rsidR="00302499" w:rsidDel="006C3645">
            <w:rPr>
              <w:rFonts w:ascii="Verdana" w:eastAsia="Times New Roman" w:hAnsi="Verdana" w:cs="Arial"/>
              <w:bCs/>
              <w:kern w:val="36"/>
              <w:sz w:val="24"/>
              <w:szCs w:val="24"/>
              <w:lang w:eastAsia="it-IT"/>
            </w:rPr>
            <w:delText>del ruolo che svolge la mente intuitiva nell</w:delText>
          </w:r>
        </w:del>
      </w:ins>
      <w:ins w:id="2537" w:author="XXX" w:date="2015-06-24T08:30:00Z">
        <w:del w:id="2538" w:author="John" w:date="2015-09-21T10:54:00Z">
          <w:r w:rsidR="00302499" w:rsidDel="006C3645">
            <w:rPr>
              <w:rFonts w:ascii="Verdana" w:eastAsia="Times New Roman" w:hAnsi="Verdana" w:cs="Arial"/>
              <w:bCs/>
              <w:kern w:val="36"/>
              <w:sz w:val="24"/>
              <w:szCs w:val="24"/>
              <w:lang w:eastAsia="it-IT"/>
            </w:rPr>
            <w:delText>’</w:delText>
          </w:r>
        </w:del>
      </w:ins>
      <w:ins w:id="2539" w:author="XXX" w:date="2015-06-24T08:29:00Z">
        <w:del w:id="2540" w:author="John" w:date="2015-09-21T10:54:00Z">
          <w:r w:rsidR="00302499" w:rsidDel="006C3645">
            <w:rPr>
              <w:rFonts w:ascii="Verdana" w:eastAsia="Times New Roman" w:hAnsi="Verdana" w:cs="Arial"/>
              <w:bCs/>
              <w:kern w:val="36"/>
              <w:sz w:val="24"/>
              <w:szCs w:val="24"/>
              <w:lang w:eastAsia="it-IT"/>
            </w:rPr>
            <w:delText xml:space="preserve">interazione </w:delText>
          </w:r>
        </w:del>
      </w:ins>
      <w:ins w:id="2541" w:author="XXX" w:date="2015-06-24T08:30:00Z">
        <w:del w:id="2542" w:author="John" w:date="2015-09-21T10:54:00Z">
          <w:r w:rsidR="00302499" w:rsidDel="006C3645">
            <w:rPr>
              <w:rFonts w:ascii="Verdana" w:eastAsia="Times New Roman" w:hAnsi="Verdana" w:cs="Arial"/>
              <w:bCs/>
              <w:kern w:val="36"/>
              <w:sz w:val="24"/>
              <w:szCs w:val="24"/>
              <w:lang w:eastAsia="it-IT"/>
            </w:rPr>
            <w:delText xml:space="preserve">con l’altro </w:delText>
          </w:r>
        </w:del>
      </w:ins>
      <w:ins w:id="2543" w:author="XXX" w:date="2015-06-24T08:29:00Z">
        <w:del w:id="2544" w:author="John" w:date="2015-09-21T10:54:00Z">
          <w:r w:rsidR="00302499" w:rsidDel="006C3645">
            <w:rPr>
              <w:rFonts w:ascii="Verdana" w:eastAsia="Times New Roman" w:hAnsi="Verdana" w:cs="Arial"/>
              <w:bCs/>
              <w:kern w:val="36"/>
              <w:sz w:val="24"/>
              <w:szCs w:val="24"/>
              <w:lang w:eastAsia="it-IT"/>
            </w:rPr>
            <w:delText xml:space="preserve">e </w:delText>
          </w:r>
        </w:del>
      </w:ins>
      <w:ins w:id="2545" w:author="XXX" w:date="2015-05-20T16:46:00Z">
        <w:del w:id="2546" w:author="John" w:date="2015-09-21T10:54:00Z">
          <w:r w:rsidRPr="00DB29EE">
            <w:rPr>
              <w:rFonts w:ascii="Verdana" w:eastAsia="Times New Roman" w:hAnsi="Verdana" w:cs="Arial"/>
              <w:bCs/>
              <w:kern w:val="36"/>
              <w:sz w:val="24"/>
              <w:szCs w:val="24"/>
              <w:lang w:eastAsia="it-IT"/>
              <w:rPrChange w:id="2547" w:author="XXX" w:date="2015-05-20T19:00:00Z">
                <w:rPr>
                  <w:rFonts w:eastAsia="Times New Roman" w:cs="Times New Roman"/>
                  <w:bCs/>
                  <w:kern w:val="36"/>
                  <w:lang w:eastAsia="it-IT"/>
                </w:rPr>
              </w:rPrChange>
            </w:rPr>
            <w:delText xml:space="preserve">all’uso </w:delText>
          </w:r>
        </w:del>
      </w:ins>
      <w:ins w:id="2548" w:author="XXX" w:date="2015-06-24T08:30:00Z">
        <w:del w:id="2549" w:author="John" w:date="2015-09-21T10:54:00Z">
          <w:r w:rsidR="00302499" w:rsidDel="006C3645">
            <w:rPr>
              <w:rFonts w:ascii="Verdana" w:eastAsia="Times New Roman" w:hAnsi="Verdana" w:cs="Arial"/>
              <w:bCs/>
              <w:kern w:val="36"/>
              <w:sz w:val="24"/>
              <w:szCs w:val="24"/>
              <w:lang w:eastAsia="it-IT"/>
            </w:rPr>
            <w:delText xml:space="preserve">consapevole </w:delText>
          </w:r>
        </w:del>
      </w:ins>
      <w:ins w:id="2550" w:author="XXX" w:date="2015-05-20T16:46:00Z">
        <w:del w:id="2551" w:author="John" w:date="2015-09-21T10:54:00Z">
          <w:r w:rsidRPr="00DB29EE">
            <w:rPr>
              <w:rFonts w:ascii="Verdana" w:eastAsia="Times New Roman" w:hAnsi="Verdana" w:cs="Arial"/>
              <w:bCs/>
              <w:kern w:val="36"/>
              <w:sz w:val="24"/>
              <w:szCs w:val="24"/>
              <w:lang w:eastAsia="it-IT"/>
              <w:rPrChange w:id="2552" w:author="XXX" w:date="2015-05-20T19:00:00Z">
                <w:rPr>
                  <w:rFonts w:eastAsia="Times New Roman" w:cs="Times New Roman"/>
                  <w:bCs/>
                  <w:kern w:val="36"/>
                  <w:lang w:eastAsia="it-IT"/>
                </w:rPr>
              </w:rPrChange>
            </w:rPr>
            <w:delText>delle risorse intuitive e razionali, con un accento specifico sulla “</w:delText>
          </w:r>
        </w:del>
      </w:ins>
      <w:ins w:id="2553" w:author="XXX" w:date="2015-06-24T08:28:00Z">
        <w:del w:id="2554" w:author="John" w:date="2015-09-21T10:54:00Z">
          <w:r w:rsidR="0085141E" w:rsidDel="006C3645">
            <w:rPr>
              <w:rFonts w:ascii="Verdana" w:eastAsia="Times New Roman" w:hAnsi="Verdana" w:cs="Arial"/>
              <w:bCs/>
              <w:kern w:val="36"/>
              <w:sz w:val="24"/>
              <w:szCs w:val="24"/>
              <w:lang w:eastAsia="it-IT"/>
            </w:rPr>
            <w:delText>proattività</w:delText>
          </w:r>
        </w:del>
      </w:ins>
      <w:ins w:id="2555" w:author="XXX" w:date="2015-05-20T16:46:00Z">
        <w:del w:id="2556" w:author="John" w:date="2015-09-21T10:54:00Z">
          <w:r w:rsidRPr="00DB29EE">
            <w:rPr>
              <w:rFonts w:ascii="Verdana" w:eastAsia="Times New Roman" w:hAnsi="Verdana" w:cs="Arial"/>
              <w:bCs/>
              <w:kern w:val="36"/>
              <w:sz w:val="24"/>
              <w:szCs w:val="24"/>
              <w:lang w:eastAsia="it-IT"/>
              <w:rPrChange w:id="2557" w:author="XXX" w:date="2015-05-20T19:00:00Z">
                <w:rPr>
                  <w:rFonts w:eastAsia="Times New Roman" w:cs="Times New Roman"/>
                  <w:bCs/>
                  <w:kern w:val="36"/>
                  <w:lang w:eastAsia="it-IT"/>
                </w:rPr>
              </w:rPrChange>
            </w:rPr>
            <w:delText xml:space="preserve">” individuale come volano </w:delText>
          </w:r>
        </w:del>
      </w:ins>
      <w:ins w:id="2558" w:author="XXX" w:date="2015-05-20T19:55:00Z">
        <w:del w:id="2559" w:author="John" w:date="2015-09-21T10:54:00Z">
          <w:r w:rsidR="00A111D9" w:rsidDel="006C3645">
            <w:rPr>
              <w:rFonts w:ascii="Verdana" w:eastAsia="Times New Roman" w:hAnsi="Verdana" w:cs="Arial"/>
              <w:bCs/>
              <w:kern w:val="36"/>
              <w:sz w:val="24"/>
              <w:szCs w:val="24"/>
              <w:lang w:eastAsia="it-IT"/>
            </w:rPr>
            <w:delText xml:space="preserve">per il </w:delText>
          </w:r>
        </w:del>
      </w:ins>
      <w:ins w:id="2560" w:author="XXX" w:date="2015-05-20T16:46:00Z">
        <w:del w:id="2561" w:author="John" w:date="2015-09-21T10:54:00Z">
          <w:r w:rsidRPr="00DB29EE">
            <w:rPr>
              <w:rFonts w:ascii="Verdana" w:eastAsia="Times New Roman" w:hAnsi="Verdana" w:cs="Arial"/>
              <w:bCs/>
              <w:kern w:val="36"/>
              <w:sz w:val="24"/>
              <w:szCs w:val="24"/>
              <w:lang w:eastAsia="it-IT"/>
              <w:rPrChange w:id="2562" w:author="XXX" w:date="2015-05-20T19:00:00Z">
                <w:rPr>
                  <w:rFonts w:eastAsia="Times New Roman" w:cs="Times New Roman"/>
                  <w:bCs/>
                  <w:kern w:val="36"/>
                  <w:lang w:eastAsia="it-IT"/>
                </w:rPr>
              </w:rPrChange>
            </w:rPr>
            <w:delText>cambiamento.</w:delText>
          </w:r>
        </w:del>
        <w:del w:id="2563" w:author="John" w:date="2015-09-21T10:55:00Z">
          <w:r w:rsidRPr="00DB29EE">
            <w:rPr>
              <w:rFonts w:ascii="Verdana" w:eastAsia="Times New Roman" w:hAnsi="Verdana" w:cs="Arial"/>
              <w:bCs/>
              <w:kern w:val="36"/>
              <w:sz w:val="24"/>
              <w:szCs w:val="24"/>
              <w:lang w:eastAsia="it-IT"/>
              <w:rPrChange w:id="2564" w:author="XXX" w:date="2015-05-20T19:00:00Z">
                <w:rPr>
                  <w:rFonts w:eastAsia="Times New Roman" w:cs="Times New Roman"/>
                  <w:bCs/>
                  <w:kern w:val="36"/>
                  <w:lang w:eastAsia="it-IT"/>
                </w:rPr>
              </w:rPrChange>
            </w:rPr>
            <w:delText xml:space="preserve"> </w:delText>
          </w:r>
        </w:del>
      </w:ins>
    </w:p>
    <w:p w:rsidR="00000000" w:rsidRDefault="003569FE">
      <w:pPr>
        <w:spacing w:after="180" w:line="384" w:lineRule="atLeast"/>
        <w:jc w:val="center"/>
        <w:rPr>
          <w:ins w:id="2565" w:author="XXX" w:date="2015-05-20T16:46:00Z"/>
          <w:del w:id="2566" w:author="John" w:date="2015-09-21T10:55:00Z"/>
          <w:rFonts w:ascii="Verdana" w:eastAsia="Times New Roman" w:hAnsi="Verdana" w:cs="Arial"/>
          <w:b/>
          <w:bCs/>
          <w:kern w:val="36"/>
          <w:sz w:val="24"/>
          <w:szCs w:val="24"/>
          <w:lang w:eastAsia="it-IT"/>
          <w:rPrChange w:id="2567" w:author="XXX" w:date="2015-05-20T19:00:00Z">
            <w:rPr>
              <w:ins w:id="2568" w:author="XXX" w:date="2015-05-20T16:46:00Z"/>
              <w:del w:id="2569" w:author="John" w:date="2015-09-21T10:55:00Z"/>
              <w:rFonts w:eastAsia="Times New Roman" w:cs="Times New Roman"/>
              <w:b/>
              <w:bCs/>
              <w:kern w:val="36"/>
              <w:lang w:eastAsia="it-IT"/>
            </w:rPr>
          </w:rPrChange>
        </w:rPr>
        <w:pPrChange w:id="2570" w:author="John" w:date="2015-09-21T10:55:00Z">
          <w:pPr>
            <w:spacing w:after="0" w:line="240" w:lineRule="auto"/>
            <w:outlineLvl w:val="0"/>
          </w:pPr>
        </w:pPrChange>
      </w:pPr>
    </w:p>
    <w:p w:rsidR="00BE1B68" w:rsidRPr="00024D7D" w:rsidDel="006C3645" w:rsidRDefault="00DB29EE" w:rsidP="00BE1B68">
      <w:pPr>
        <w:spacing w:after="0" w:line="240" w:lineRule="auto"/>
        <w:outlineLvl w:val="0"/>
        <w:rPr>
          <w:ins w:id="2571" w:author="XXX" w:date="2015-05-20T16:46:00Z"/>
          <w:del w:id="2572" w:author="John" w:date="2015-09-21T10:55:00Z"/>
          <w:rFonts w:ascii="Verdana" w:eastAsia="Times New Roman" w:hAnsi="Verdana" w:cs="Arial"/>
          <w:b/>
          <w:bCs/>
          <w:kern w:val="36"/>
          <w:sz w:val="24"/>
          <w:szCs w:val="24"/>
          <w:lang w:eastAsia="it-IT"/>
          <w:rPrChange w:id="2573" w:author="XXX" w:date="2015-05-20T19:00:00Z">
            <w:rPr>
              <w:ins w:id="2574" w:author="XXX" w:date="2015-05-20T16:46:00Z"/>
              <w:del w:id="2575" w:author="John" w:date="2015-09-21T10:55:00Z"/>
              <w:rFonts w:eastAsia="Times New Roman" w:cs="Times New Roman"/>
              <w:b/>
              <w:bCs/>
              <w:kern w:val="36"/>
              <w:lang w:eastAsia="it-IT"/>
            </w:rPr>
          </w:rPrChange>
        </w:rPr>
      </w:pPr>
      <w:ins w:id="2576" w:author="XXX" w:date="2015-05-20T16:46:00Z">
        <w:del w:id="2577" w:author="John" w:date="2015-09-21T10:55:00Z">
          <w:r w:rsidRPr="00DB29EE">
            <w:rPr>
              <w:rFonts w:ascii="Verdana" w:eastAsia="Times New Roman" w:hAnsi="Verdana" w:cs="Arial"/>
              <w:b/>
              <w:bCs/>
              <w:kern w:val="36"/>
              <w:sz w:val="24"/>
              <w:szCs w:val="24"/>
              <w:lang w:eastAsia="it-IT"/>
              <w:rPrChange w:id="2578" w:author="XXX" w:date="2015-05-20T19:00:00Z">
                <w:rPr>
                  <w:rFonts w:eastAsia="Times New Roman" w:cs="Times New Roman"/>
                  <w:b/>
                  <w:bCs/>
                  <w:kern w:val="36"/>
                  <w:lang w:eastAsia="it-IT"/>
                </w:rPr>
              </w:rPrChange>
            </w:rPr>
            <w:delText>Obiettivo e metodologia degli interventi</w:delText>
          </w:r>
        </w:del>
      </w:ins>
    </w:p>
    <w:p w:rsidR="00000000" w:rsidRDefault="006C3645">
      <w:pPr>
        <w:spacing w:before="240" w:after="0" w:line="240" w:lineRule="auto"/>
        <w:jc w:val="both"/>
        <w:outlineLvl w:val="0"/>
        <w:rPr>
          <w:ins w:id="2579" w:author="XXX" w:date="2015-05-20T16:46:00Z"/>
          <w:del w:id="2580" w:author="John" w:date="2015-09-21T10:55:00Z"/>
          <w:rFonts w:ascii="Verdana" w:eastAsia="Times New Roman" w:hAnsi="Verdana" w:cs="Arial"/>
          <w:bCs/>
          <w:kern w:val="36"/>
          <w:sz w:val="24"/>
          <w:szCs w:val="24"/>
          <w:lang w:eastAsia="it-IT"/>
          <w:rPrChange w:id="2581" w:author="XXX" w:date="2015-05-20T19:00:00Z">
            <w:rPr>
              <w:ins w:id="2582" w:author="XXX" w:date="2015-05-20T16:46:00Z"/>
              <w:del w:id="2583" w:author="John" w:date="2015-09-21T10:55:00Z"/>
              <w:rFonts w:eastAsia="Times New Roman" w:cs="Times New Roman"/>
              <w:bCs/>
              <w:kern w:val="36"/>
              <w:lang w:eastAsia="it-IT"/>
            </w:rPr>
          </w:rPrChange>
        </w:rPr>
        <w:pPrChange w:id="2584" w:author="XXX" w:date="2015-06-20T16:29:00Z">
          <w:pPr>
            <w:spacing w:after="0" w:line="240" w:lineRule="auto"/>
            <w:outlineLvl w:val="0"/>
          </w:pPr>
        </w:pPrChange>
      </w:pPr>
      <w:moveToRangeStart w:id="2585" w:author="John" w:date="2015-09-21T10:53:00Z" w:name="move430596117"/>
      <w:moveTo w:id="2586" w:author="John" w:date="2015-09-21T10:53:00Z">
        <w:del w:id="2587" w:author="John" w:date="2015-09-21T10:55:00Z">
          <w:r w:rsidRPr="00014A6F" w:rsidDel="006C3645">
            <w:rPr>
              <w:rFonts w:ascii="Verdana" w:eastAsia="Times New Roman" w:hAnsi="Verdana" w:cs="Arial"/>
              <w:bCs/>
              <w:kern w:val="36"/>
              <w:sz w:val="24"/>
              <w:szCs w:val="24"/>
              <w:lang w:eastAsia="it-IT"/>
            </w:rPr>
            <w:delText>Il progetto prevede due percorsi distinti per docenti e studenti</w:delText>
          </w:r>
          <w:r w:rsidDel="006C3645">
            <w:rPr>
              <w:rFonts w:ascii="Verdana" w:eastAsia="Times New Roman" w:hAnsi="Verdana" w:cs="Arial"/>
              <w:bCs/>
              <w:kern w:val="36"/>
              <w:sz w:val="24"/>
              <w:szCs w:val="24"/>
              <w:lang w:eastAsia="it-IT"/>
            </w:rPr>
            <w:delText>, che sono complementari in funzione degli obiettivi comuni ma indipendenti rispetto agli obiettivi specifici dei singoli interventi e possono essere svolti indipendentemente l’uno dall’altro.</w:delText>
          </w:r>
          <w:r w:rsidRPr="00014A6F" w:rsidDel="006C3645">
            <w:rPr>
              <w:rFonts w:ascii="Verdana" w:eastAsia="Times New Roman" w:hAnsi="Verdana" w:cs="Arial"/>
              <w:bCs/>
              <w:kern w:val="36"/>
              <w:sz w:val="24"/>
              <w:szCs w:val="24"/>
              <w:lang w:eastAsia="it-IT"/>
            </w:rPr>
            <w:delText xml:space="preserve"> La prima parte delle attività </w:delText>
          </w:r>
          <w:r w:rsidDel="006C3645">
            <w:rPr>
              <w:rFonts w:ascii="Verdana" w:eastAsia="Times New Roman" w:hAnsi="Verdana" w:cs="Arial"/>
              <w:bCs/>
              <w:kern w:val="36"/>
              <w:sz w:val="24"/>
              <w:szCs w:val="24"/>
              <w:lang w:eastAsia="it-IT"/>
            </w:rPr>
            <w:delText xml:space="preserve">è dedicata al “Percorso Docenti” e  successivamente possono essere condotti </w:delText>
          </w:r>
          <w:r w:rsidRPr="00014A6F" w:rsidDel="006C3645">
            <w:rPr>
              <w:rFonts w:ascii="Verdana" w:eastAsia="Times New Roman" w:hAnsi="Verdana" w:cs="Arial"/>
              <w:bCs/>
              <w:kern w:val="36"/>
              <w:sz w:val="24"/>
              <w:szCs w:val="24"/>
              <w:lang w:eastAsia="it-IT"/>
            </w:rPr>
            <w:delText xml:space="preserve">gli interventi con i gruppi classe coinvolti nel progetto. </w:delText>
          </w:r>
        </w:del>
      </w:moveTo>
      <w:moveToRangeEnd w:id="2585"/>
      <w:ins w:id="2588" w:author="XXX" w:date="2015-05-20T16:46:00Z">
        <w:del w:id="2589" w:author="John" w:date="2015-09-21T10:55:00Z">
          <w:r w:rsidR="00DB29EE" w:rsidRPr="00DB29EE">
            <w:rPr>
              <w:rFonts w:ascii="Verdana" w:eastAsia="Times New Roman" w:hAnsi="Verdana" w:cs="Arial"/>
              <w:bCs/>
              <w:kern w:val="36"/>
              <w:sz w:val="24"/>
              <w:szCs w:val="24"/>
              <w:lang w:eastAsia="it-IT"/>
              <w:rPrChange w:id="2590" w:author="XXX" w:date="2015-05-20T19:00:00Z">
                <w:rPr>
                  <w:rFonts w:eastAsia="Times New Roman" w:cs="Times New Roman"/>
                  <w:bCs/>
                  <w:kern w:val="36"/>
                  <w:lang w:eastAsia="it-IT"/>
                </w:rPr>
              </w:rPrChange>
            </w:rPr>
            <w:delText xml:space="preserve">La struttura dei percorsi mira a generare un processo di consapevolezza e l’attivazione delle risorse che ogni individuo può mettere in campo per valorizzare la mente intuitiva. La metodologia utilizzata è ad alto </w:delText>
          </w:r>
        </w:del>
      </w:ins>
      <w:ins w:id="2591" w:author="XXX" w:date="2015-05-20T19:55:00Z">
        <w:del w:id="2592" w:author="John" w:date="2015-09-21T10:55:00Z">
          <w:r w:rsidR="00A111D9" w:rsidDel="006C3645">
            <w:rPr>
              <w:rFonts w:ascii="Verdana" w:eastAsia="Times New Roman" w:hAnsi="Verdana" w:cs="Arial"/>
              <w:bCs/>
              <w:kern w:val="36"/>
              <w:sz w:val="24"/>
              <w:szCs w:val="24"/>
              <w:lang w:eastAsia="it-IT"/>
            </w:rPr>
            <w:delText xml:space="preserve">carattere </w:delText>
          </w:r>
        </w:del>
      </w:ins>
      <w:ins w:id="2593" w:author="XXX" w:date="2015-05-20T16:46:00Z">
        <w:del w:id="2594" w:author="John" w:date="2015-09-21T10:55:00Z">
          <w:r w:rsidR="00DB29EE" w:rsidRPr="00DB29EE">
            <w:rPr>
              <w:rFonts w:ascii="Verdana" w:eastAsia="Times New Roman" w:hAnsi="Verdana" w:cs="Arial"/>
              <w:bCs/>
              <w:kern w:val="36"/>
              <w:sz w:val="24"/>
              <w:szCs w:val="24"/>
              <w:lang w:eastAsia="it-IT"/>
              <w:rPrChange w:id="2595" w:author="XXX" w:date="2015-05-20T19:00:00Z">
                <w:rPr>
                  <w:rFonts w:eastAsia="Times New Roman" w:cs="Times New Roman"/>
                  <w:bCs/>
                  <w:kern w:val="36"/>
                  <w:lang w:eastAsia="it-IT"/>
                </w:rPr>
              </w:rPrChange>
            </w:rPr>
            <w:delText>esperienziale e prevede l’utilizzo d</w:delText>
          </w:r>
        </w:del>
      </w:ins>
      <w:ins w:id="2596" w:author="XXX" w:date="2015-06-23T16:17:00Z">
        <w:del w:id="2597" w:author="John" w:date="2015-09-21T10:55:00Z">
          <w:r w:rsidR="00EA1330" w:rsidDel="006C3645">
            <w:rPr>
              <w:rFonts w:ascii="Verdana" w:eastAsia="Times New Roman" w:hAnsi="Verdana" w:cs="Arial"/>
              <w:bCs/>
              <w:kern w:val="36"/>
              <w:sz w:val="24"/>
              <w:szCs w:val="24"/>
              <w:lang w:eastAsia="it-IT"/>
            </w:rPr>
            <w:delText>i</w:delText>
          </w:r>
        </w:del>
      </w:ins>
      <w:ins w:id="2598" w:author="XXX" w:date="2015-05-20T16:46:00Z">
        <w:del w:id="2599" w:author="John" w:date="2015-09-21T10:55:00Z">
          <w:r w:rsidR="00DB29EE" w:rsidRPr="00DB29EE">
            <w:rPr>
              <w:rFonts w:ascii="Verdana" w:eastAsia="Times New Roman" w:hAnsi="Verdana" w:cs="Arial"/>
              <w:bCs/>
              <w:kern w:val="36"/>
              <w:sz w:val="24"/>
              <w:szCs w:val="24"/>
              <w:lang w:eastAsia="it-IT"/>
              <w:rPrChange w:id="2600" w:author="XXX" w:date="2015-05-20T19:00:00Z">
                <w:rPr>
                  <w:rFonts w:eastAsia="Times New Roman" w:cs="Times New Roman"/>
                  <w:bCs/>
                  <w:kern w:val="36"/>
                  <w:lang w:eastAsia="it-IT"/>
                </w:rPr>
              </w:rPrChange>
            </w:rPr>
            <w:delText xml:space="preserve"> strumenti che coinvolgono interattivamente i partecipanti in un’esperienza impa</w:delText>
          </w:r>
          <w:r w:rsidR="0085141E" w:rsidDel="006C3645">
            <w:rPr>
              <w:rFonts w:ascii="Verdana" w:eastAsia="Times New Roman" w:hAnsi="Verdana" w:cs="Arial"/>
              <w:bCs/>
              <w:kern w:val="36"/>
              <w:sz w:val="24"/>
              <w:szCs w:val="24"/>
              <w:lang w:eastAsia="it-IT"/>
            </w:rPr>
            <w:delText xml:space="preserve">ttante che produce cambiamenti </w:delText>
          </w:r>
        </w:del>
      </w:ins>
      <w:ins w:id="2601" w:author="XXX" w:date="2015-06-24T08:36:00Z">
        <w:del w:id="2602" w:author="John" w:date="2015-09-21T10:55:00Z">
          <w:r w:rsidR="00506E0F" w:rsidDel="006C3645">
            <w:rPr>
              <w:rFonts w:ascii="Verdana" w:eastAsia="Times New Roman" w:hAnsi="Verdana" w:cs="Arial"/>
              <w:bCs/>
              <w:kern w:val="36"/>
              <w:sz w:val="24"/>
              <w:szCs w:val="24"/>
              <w:lang w:eastAsia="it-IT"/>
            </w:rPr>
            <w:delText>n</w:delText>
          </w:r>
        </w:del>
      </w:ins>
      <w:ins w:id="2603" w:author="XXX" w:date="2015-05-20T16:46:00Z">
        <w:del w:id="2604" w:author="John" w:date="2015-09-21T10:55:00Z">
          <w:r w:rsidR="00DB29EE" w:rsidRPr="00DB29EE">
            <w:rPr>
              <w:rFonts w:ascii="Verdana" w:eastAsia="Times New Roman" w:hAnsi="Verdana" w:cs="Arial"/>
              <w:bCs/>
              <w:kern w:val="36"/>
              <w:sz w:val="24"/>
              <w:szCs w:val="24"/>
              <w:lang w:eastAsia="it-IT"/>
              <w:rPrChange w:id="2605" w:author="XXX" w:date="2015-05-20T19:00:00Z">
                <w:rPr>
                  <w:rFonts w:eastAsia="Times New Roman" w:cs="Times New Roman"/>
                  <w:bCs/>
                  <w:kern w:val="36"/>
                  <w:lang w:eastAsia="it-IT"/>
                </w:rPr>
              </w:rPrChange>
            </w:rPr>
            <w:delText>ei processi di lettura e inquadramento dell’esperienza soggettiva.</w:delText>
          </w:r>
        </w:del>
      </w:ins>
    </w:p>
    <w:p w:rsidR="00000000" w:rsidRDefault="00DB29EE">
      <w:pPr>
        <w:spacing w:after="0" w:line="240" w:lineRule="auto"/>
        <w:jc w:val="both"/>
        <w:outlineLvl w:val="0"/>
        <w:rPr>
          <w:ins w:id="2606" w:author="XXX" w:date="2015-05-20T16:46:00Z"/>
          <w:del w:id="2607" w:author="John" w:date="2015-09-21T10:55:00Z"/>
          <w:rFonts w:ascii="Verdana" w:eastAsia="Times New Roman" w:hAnsi="Verdana" w:cs="Arial"/>
          <w:bCs/>
          <w:kern w:val="36"/>
          <w:sz w:val="24"/>
          <w:szCs w:val="24"/>
          <w:lang w:eastAsia="it-IT"/>
          <w:rPrChange w:id="2608" w:author="XXX" w:date="2015-05-20T19:00:00Z">
            <w:rPr>
              <w:ins w:id="2609" w:author="XXX" w:date="2015-05-20T16:46:00Z"/>
              <w:del w:id="2610" w:author="John" w:date="2015-09-21T10:55:00Z"/>
              <w:rFonts w:eastAsia="Times New Roman" w:cs="Times New Roman"/>
              <w:bCs/>
              <w:kern w:val="36"/>
              <w:lang w:eastAsia="it-IT"/>
            </w:rPr>
          </w:rPrChange>
        </w:rPr>
        <w:pPrChange w:id="2611" w:author="XXX" w:date="2015-06-20T16:29:00Z">
          <w:pPr>
            <w:spacing w:after="0" w:line="240" w:lineRule="auto"/>
            <w:outlineLvl w:val="0"/>
          </w:pPr>
        </w:pPrChange>
      </w:pPr>
      <w:ins w:id="2612" w:author="XXX" w:date="2015-05-20T16:46:00Z">
        <w:del w:id="2613" w:author="John" w:date="2015-09-21T10:55:00Z">
          <w:r w:rsidRPr="00DB29EE">
            <w:rPr>
              <w:rFonts w:ascii="Verdana" w:eastAsia="Times New Roman" w:hAnsi="Verdana" w:cs="Arial"/>
              <w:bCs/>
              <w:kern w:val="36"/>
              <w:sz w:val="24"/>
              <w:szCs w:val="24"/>
              <w:lang w:eastAsia="it-IT"/>
              <w:rPrChange w:id="2614" w:author="XXX" w:date="2015-05-20T19:00:00Z">
                <w:rPr>
                  <w:rFonts w:eastAsia="Times New Roman" w:cs="Times New Roman"/>
                  <w:bCs/>
                  <w:kern w:val="36"/>
                  <w:lang w:eastAsia="it-IT"/>
                </w:rPr>
              </w:rPrChange>
            </w:rPr>
            <w:delText>Le attività sono strutturate per integrare i due percorsi che diventano bagaglio comune di esperienz</w:delText>
          </w:r>
        </w:del>
      </w:ins>
      <w:ins w:id="2615" w:author="XXX" w:date="2015-05-20T19:55:00Z">
        <w:del w:id="2616" w:author="John" w:date="2015-09-21T10:55:00Z">
          <w:r w:rsidR="00A111D9" w:rsidDel="006C3645">
            <w:rPr>
              <w:rFonts w:ascii="Verdana" w:eastAsia="Times New Roman" w:hAnsi="Verdana" w:cs="Arial"/>
              <w:bCs/>
              <w:kern w:val="36"/>
              <w:sz w:val="24"/>
              <w:szCs w:val="24"/>
              <w:lang w:eastAsia="it-IT"/>
            </w:rPr>
            <w:delText>a</w:delText>
          </w:r>
        </w:del>
      </w:ins>
      <w:ins w:id="2617" w:author="XXX" w:date="2015-05-20T16:46:00Z">
        <w:del w:id="2618" w:author="John" w:date="2015-09-21T10:55:00Z">
          <w:r w:rsidRPr="00DB29EE">
            <w:rPr>
              <w:rFonts w:ascii="Verdana" w:eastAsia="Times New Roman" w:hAnsi="Verdana" w:cs="Arial"/>
              <w:bCs/>
              <w:kern w:val="36"/>
              <w:sz w:val="24"/>
              <w:szCs w:val="24"/>
              <w:lang w:eastAsia="it-IT"/>
              <w:rPrChange w:id="2619" w:author="XXX" w:date="2015-05-20T19:00:00Z">
                <w:rPr>
                  <w:rFonts w:eastAsia="Times New Roman" w:cs="Times New Roman"/>
                  <w:bCs/>
                  <w:kern w:val="36"/>
                  <w:lang w:eastAsia="it-IT"/>
                </w:rPr>
              </w:rPrChange>
            </w:rPr>
            <w:delText xml:space="preserve"> ed arricchiscono i partecipanti di nuove modalità di dia</w:delText>
          </w:r>
          <w:r w:rsidR="00D12DED" w:rsidDel="006C3645">
            <w:rPr>
              <w:rFonts w:ascii="Verdana" w:eastAsia="Times New Roman" w:hAnsi="Verdana" w:cs="Arial"/>
              <w:bCs/>
              <w:kern w:val="36"/>
              <w:sz w:val="24"/>
              <w:szCs w:val="24"/>
              <w:lang w:eastAsia="it-IT"/>
            </w:rPr>
            <w:delText>logo e comprensione reciproca</w:delText>
          </w:r>
        </w:del>
      </w:ins>
      <w:ins w:id="2620" w:author="XXX" w:date="2015-06-24T08:32:00Z">
        <w:del w:id="2621" w:author="John" w:date="2015-09-21T10:55:00Z">
          <w:r w:rsidR="00302499" w:rsidDel="006C3645">
            <w:rPr>
              <w:rFonts w:ascii="Verdana" w:eastAsia="Times New Roman" w:hAnsi="Verdana" w:cs="Arial"/>
              <w:bCs/>
              <w:kern w:val="36"/>
              <w:sz w:val="24"/>
              <w:szCs w:val="24"/>
              <w:lang w:eastAsia="it-IT"/>
            </w:rPr>
            <w:delText xml:space="preserve"> </w:delText>
          </w:r>
        </w:del>
      </w:ins>
      <w:ins w:id="2622" w:author="XXX" w:date="2015-06-24T08:33:00Z">
        <w:del w:id="2623" w:author="John" w:date="2015-09-21T10:55:00Z">
          <w:r w:rsidR="00302499" w:rsidDel="006C3645">
            <w:rPr>
              <w:rFonts w:ascii="Verdana" w:eastAsia="Times New Roman" w:hAnsi="Verdana" w:cs="Arial"/>
              <w:bCs/>
              <w:kern w:val="36"/>
              <w:sz w:val="24"/>
              <w:szCs w:val="24"/>
              <w:lang w:eastAsia="it-IT"/>
            </w:rPr>
            <w:delText xml:space="preserve">che possono fare la </w:delText>
          </w:r>
        </w:del>
      </w:ins>
      <w:ins w:id="2624" w:author="XXX" w:date="2015-05-20T16:46:00Z">
        <w:del w:id="2625" w:author="John" w:date="2015-09-21T10:55:00Z">
          <w:r w:rsidRPr="00DB29EE">
            <w:rPr>
              <w:rFonts w:ascii="Verdana" w:eastAsia="Times New Roman" w:hAnsi="Verdana" w:cs="Arial"/>
              <w:bCs/>
              <w:kern w:val="36"/>
              <w:sz w:val="24"/>
              <w:szCs w:val="24"/>
              <w:lang w:eastAsia="it-IT"/>
              <w:rPrChange w:id="2626" w:author="XXX" w:date="2015-05-20T19:00:00Z">
                <w:rPr>
                  <w:rFonts w:eastAsia="Times New Roman" w:cs="Times New Roman"/>
                  <w:bCs/>
                  <w:kern w:val="36"/>
                  <w:lang w:eastAsia="it-IT"/>
                </w:rPr>
              </w:rPrChange>
            </w:rPr>
            <w:delText xml:space="preserve">differenza nella </w:delText>
          </w:r>
        </w:del>
      </w:ins>
      <w:ins w:id="2627" w:author="XXX" w:date="2015-06-24T08:34:00Z">
        <w:del w:id="2628" w:author="John" w:date="2015-09-21T10:55:00Z">
          <w:r w:rsidR="00506E0F" w:rsidDel="006C3645">
            <w:rPr>
              <w:rFonts w:ascii="Verdana" w:eastAsia="Times New Roman" w:hAnsi="Verdana" w:cs="Arial"/>
              <w:bCs/>
              <w:kern w:val="36"/>
              <w:sz w:val="24"/>
              <w:szCs w:val="24"/>
              <w:lang w:eastAsia="it-IT"/>
            </w:rPr>
            <w:delText xml:space="preserve">comunicazione, </w:delText>
          </w:r>
        </w:del>
      </w:ins>
      <w:ins w:id="2629" w:author="XXX" w:date="2015-05-20T16:46:00Z">
        <w:del w:id="2630" w:author="John" w:date="2015-09-21T10:55:00Z">
          <w:r w:rsidRPr="00DB29EE">
            <w:rPr>
              <w:rFonts w:ascii="Verdana" w:eastAsia="Times New Roman" w:hAnsi="Verdana" w:cs="Arial"/>
              <w:bCs/>
              <w:kern w:val="36"/>
              <w:sz w:val="24"/>
              <w:szCs w:val="24"/>
              <w:lang w:eastAsia="it-IT"/>
              <w:rPrChange w:id="2631" w:author="XXX" w:date="2015-05-20T19:00:00Z">
                <w:rPr>
                  <w:rFonts w:eastAsia="Times New Roman" w:cs="Times New Roman"/>
                  <w:bCs/>
                  <w:kern w:val="36"/>
                  <w:lang w:eastAsia="it-IT"/>
                </w:rPr>
              </w:rPrChange>
            </w:rPr>
            <w:delText>relazione, nella didattica e nell’apprendimento.</w:delText>
          </w:r>
        </w:del>
      </w:ins>
    </w:p>
    <w:p w:rsidR="00000000" w:rsidRDefault="00DB29EE">
      <w:pPr>
        <w:spacing w:after="0" w:line="240" w:lineRule="auto"/>
        <w:jc w:val="both"/>
        <w:outlineLvl w:val="0"/>
        <w:rPr>
          <w:ins w:id="2632" w:author="XXX" w:date="2015-05-20T16:46:00Z"/>
          <w:del w:id="2633" w:author="John" w:date="2015-09-21T10:55:00Z"/>
          <w:rFonts w:ascii="Verdana" w:eastAsia="Times New Roman" w:hAnsi="Verdana" w:cs="Arial"/>
          <w:bCs/>
          <w:kern w:val="36"/>
          <w:sz w:val="24"/>
          <w:szCs w:val="24"/>
          <w:lang w:eastAsia="it-IT"/>
          <w:rPrChange w:id="2634" w:author="XXX" w:date="2015-05-20T19:00:00Z">
            <w:rPr>
              <w:ins w:id="2635" w:author="XXX" w:date="2015-05-20T16:46:00Z"/>
              <w:del w:id="2636" w:author="John" w:date="2015-09-21T10:55:00Z"/>
              <w:rFonts w:eastAsia="Times New Roman" w:cs="Times New Roman"/>
              <w:bCs/>
              <w:kern w:val="36"/>
              <w:lang w:eastAsia="it-IT"/>
            </w:rPr>
          </w:rPrChange>
        </w:rPr>
        <w:pPrChange w:id="2637" w:author="XXX" w:date="2015-06-20T16:29:00Z">
          <w:pPr>
            <w:spacing w:after="0" w:line="240" w:lineRule="auto"/>
            <w:outlineLvl w:val="0"/>
          </w:pPr>
        </w:pPrChange>
      </w:pPr>
      <w:ins w:id="2638" w:author="XXX" w:date="2015-05-20T16:46:00Z">
        <w:del w:id="2639" w:author="John" w:date="2015-09-21T10:55:00Z">
          <w:r w:rsidRPr="00DB29EE">
            <w:rPr>
              <w:rFonts w:ascii="Verdana" w:eastAsia="Times New Roman" w:hAnsi="Verdana" w:cs="Arial"/>
              <w:bCs/>
              <w:kern w:val="36"/>
              <w:sz w:val="24"/>
              <w:szCs w:val="24"/>
              <w:lang w:eastAsia="it-IT"/>
              <w:rPrChange w:id="2640" w:author="XXX" w:date="2015-05-20T19:00:00Z">
                <w:rPr>
                  <w:rFonts w:eastAsia="Times New Roman" w:cs="Times New Roman"/>
                  <w:bCs/>
                  <w:kern w:val="36"/>
                  <w:lang w:eastAsia="it-IT"/>
                </w:rPr>
              </w:rPrChange>
            </w:rPr>
            <w:delText>Il percorso evidenzia le possibilità di armonizzazione e</w:delText>
          </w:r>
        </w:del>
      </w:ins>
      <w:ins w:id="2641" w:author="XXX" w:date="2015-06-24T08:33:00Z">
        <w:del w:id="2642" w:author="John" w:date="2015-09-21T10:55:00Z">
          <w:r w:rsidR="00302499" w:rsidDel="006C3645">
            <w:rPr>
              <w:rFonts w:ascii="Verdana" w:eastAsia="Times New Roman" w:hAnsi="Verdana" w:cs="Arial"/>
              <w:bCs/>
              <w:kern w:val="36"/>
              <w:sz w:val="24"/>
              <w:szCs w:val="24"/>
              <w:lang w:eastAsia="it-IT"/>
            </w:rPr>
            <w:delText>d</w:delText>
          </w:r>
        </w:del>
      </w:ins>
      <w:ins w:id="2643" w:author="XXX" w:date="2015-05-20T16:46:00Z">
        <w:del w:id="2644" w:author="John" w:date="2015-09-21T10:55:00Z">
          <w:r w:rsidRPr="00DB29EE">
            <w:rPr>
              <w:rFonts w:ascii="Verdana" w:eastAsia="Times New Roman" w:hAnsi="Verdana" w:cs="Arial"/>
              <w:bCs/>
              <w:kern w:val="36"/>
              <w:sz w:val="24"/>
              <w:szCs w:val="24"/>
              <w:lang w:eastAsia="it-IT"/>
              <w:rPrChange w:id="2645" w:author="XXX" w:date="2015-05-20T19:00:00Z">
                <w:rPr>
                  <w:rFonts w:eastAsia="Times New Roman" w:cs="Times New Roman"/>
                  <w:bCs/>
                  <w:kern w:val="36"/>
                  <w:lang w:eastAsia="it-IT"/>
                </w:rPr>
              </w:rPrChange>
            </w:rPr>
            <w:delText xml:space="preserve"> integrazione tra razionalità e intuizione, attraverso la comprensione e la sperimentazione dello “slittamento” consapevole del pensiero. Ciò </w:delText>
          </w:r>
        </w:del>
      </w:ins>
      <w:ins w:id="2646" w:author="XXX" w:date="2015-06-24T08:35:00Z">
        <w:del w:id="2647" w:author="John" w:date="2015-09-21T10:55:00Z">
          <w:r w:rsidR="00506E0F" w:rsidDel="006C3645">
            <w:rPr>
              <w:rFonts w:ascii="Verdana" w:eastAsia="Times New Roman" w:hAnsi="Verdana" w:cs="Arial"/>
              <w:bCs/>
              <w:kern w:val="36"/>
              <w:sz w:val="24"/>
              <w:szCs w:val="24"/>
              <w:lang w:eastAsia="it-IT"/>
            </w:rPr>
            <w:delText xml:space="preserve">potenzia </w:delText>
          </w:r>
          <w:r w:rsidR="00506E0F" w:rsidRPr="00E1449C" w:rsidDel="006C3645">
            <w:rPr>
              <w:rFonts w:ascii="Verdana" w:eastAsia="Times New Roman" w:hAnsi="Verdana" w:cs="Arial"/>
              <w:bCs/>
              <w:kern w:val="36"/>
              <w:sz w:val="24"/>
              <w:szCs w:val="24"/>
              <w:lang w:eastAsia="it-IT"/>
            </w:rPr>
            <w:delText>l’auto-percezione</w:delText>
          </w:r>
          <w:r w:rsidR="0085141E" w:rsidDel="006C3645">
            <w:rPr>
              <w:rFonts w:ascii="Verdana" w:eastAsia="Times New Roman" w:hAnsi="Verdana" w:cs="Arial"/>
              <w:bCs/>
              <w:kern w:val="36"/>
              <w:sz w:val="24"/>
              <w:szCs w:val="24"/>
              <w:lang w:eastAsia="it-IT"/>
            </w:rPr>
            <w:delText xml:space="preserve"> </w:delText>
          </w:r>
          <w:r w:rsidR="00506E0F" w:rsidDel="006C3645">
            <w:rPr>
              <w:rFonts w:ascii="Verdana" w:eastAsia="Times New Roman" w:hAnsi="Verdana" w:cs="Arial"/>
              <w:bCs/>
              <w:kern w:val="36"/>
              <w:sz w:val="24"/>
              <w:szCs w:val="24"/>
              <w:lang w:eastAsia="it-IT"/>
            </w:rPr>
            <w:delText xml:space="preserve">ed </w:delText>
          </w:r>
        </w:del>
      </w:ins>
      <w:ins w:id="2648" w:author="XXX" w:date="2015-05-20T16:46:00Z">
        <w:del w:id="2649" w:author="John" w:date="2015-09-21T10:55:00Z">
          <w:r w:rsidRPr="00DB29EE">
            <w:rPr>
              <w:rFonts w:ascii="Verdana" w:eastAsia="Times New Roman" w:hAnsi="Verdana" w:cs="Arial"/>
              <w:bCs/>
              <w:kern w:val="36"/>
              <w:sz w:val="24"/>
              <w:szCs w:val="24"/>
              <w:lang w:eastAsia="it-IT"/>
              <w:rPrChange w:id="2650" w:author="XXX" w:date="2015-05-20T19:00:00Z">
                <w:rPr>
                  <w:rFonts w:eastAsia="Times New Roman" w:cs="Times New Roman"/>
                  <w:bCs/>
                  <w:kern w:val="36"/>
                  <w:lang w:eastAsia="it-IT"/>
                </w:rPr>
              </w:rPrChange>
            </w:rPr>
            <w:delText>ha inevitabili ricadute sul piano dell</w:delText>
          </w:r>
        </w:del>
      </w:ins>
      <w:ins w:id="2651" w:author="XXX" w:date="2015-06-24T08:34:00Z">
        <w:del w:id="2652" w:author="John" w:date="2015-09-21T10:55:00Z">
          <w:r w:rsidR="00506E0F" w:rsidDel="006C3645">
            <w:rPr>
              <w:rFonts w:ascii="Verdana" w:eastAsia="Times New Roman" w:hAnsi="Verdana" w:cs="Arial"/>
              <w:bCs/>
              <w:kern w:val="36"/>
              <w:sz w:val="24"/>
              <w:szCs w:val="24"/>
              <w:lang w:eastAsia="it-IT"/>
            </w:rPr>
            <w:delText>’efficacia personale</w:delText>
          </w:r>
        </w:del>
      </w:ins>
      <w:ins w:id="2653" w:author="XXX" w:date="2015-05-20T16:46:00Z">
        <w:del w:id="2654" w:author="John" w:date="2015-09-21T10:55:00Z">
          <w:r w:rsidRPr="00DB29EE">
            <w:rPr>
              <w:rFonts w:ascii="Verdana" w:eastAsia="Times New Roman" w:hAnsi="Verdana" w:cs="Arial"/>
              <w:bCs/>
              <w:kern w:val="36"/>
              <w:sz w:val="24"/>
              <w:szCs w:val="24"/>
              <w:lang w:eastAsia="it-IT"/>
              <w:rPrChange w:id="2655" w:author="XXX" w:date="2015-05-20T19:00:00Z">
                <w:rPr>
                  <w:rFonts w:eastAsia="Times New Roman" w:cs="Times New Roman"/>
                  <w:bCs/>
                  <w:kern w:val="36"/>
                  <w:lang w:eastAsia="it-IT"/>
                </w:rPr>
              </w:rPrChange>
            </w:rPr>
            <w:delText>.</w:delText>
          </w:r>
        </w:del>
      </w:ins>
    </w:p>
    <w:p w:rsidR="00890226" w:rsidRPr="00890226" w:rsidDel="006C3645" w:rsidRDefault="00DB29EE" w:rsidP="00890226">
      <w:pPr>
        <w:spacing w:after="0" w:line="240" w:lineRule="auto"/>
        <w:jc w:val="both"/>
        <w:rPr>
          <w:ins w:id="2656" w:author="XXX" w:date="2015-06-18T15:24:00Z"/>
          <w:del w:id="2657" w:author="John" w:date="2015-09-21T10:56:00Z"/>
          <w:rFonts w:cs="Adobe Devanagari"/>
          <w:b/>
          <w:sz w:val="28"/>
          <w:szCs w:val="28"/>
          <w:rPrChange w:id="2658" w:author="XXX" w:date="2015-06-18T15:24:00Z">
            <w:rPr>
              <w:ins w:id="2659" w:author="XXX" w:date="2015-06-18T15:24:00Z"/>
              <w:del w:id="2660" w:author="John" w:date="2015-09-21T10:56:00Z"/>
              <w:rFonts w:cs="Adobe Devanagari"/>
              <w:sz w:val="24"/>
              <w:szCs w:val="24"/>
            </w:rPr>
          </w:rPrChange>
        </w:rPr>
      </w:pPr>
      <w:ins w:id="2661" w:author="XXX" w:date="2015-06-18T15:24:00Z">
        <w:del w:id="2662" w:author="John" w:date="2015-09-21T10:56:00Z">
          <w:r w:rsidRPr="00DB29EE">
            <w:rPr>
              <w:rFonts w:cs="Adobe Devanagari"/>
              <w:b/>
              <w:sz w:val="28"/>
              <w:szCs w:val="28"/>
              <w:rPrChange w:id="2663" w:author="XXX" w:date="2015-06-18T15:24:00Z">
                <w:rPr>
                  <w:rFonts w:cs="Adobe Devanagari"/>
                  <w:sz w:val="24"/>
                  <w:szCs w:val="24"/>
                </w:rPr>
              </w:rPrChange>
            </w:rPr>
            <w:delText>Per informazioni</w:delText>
          </w:r>
          <w:r w:rsidR="00890226" w:rsidDel="006C3645">
            <w:rPr>
              <w:rFonts w:cs="Adobe Devanagari"/>
              <w:b/>
              <w:sz w:val="28"/>
              <w:szCs w:val="28"/>
            </w:rPr>
            <w:delText xml:space="preserve"> sui costi e le m</w:delText>
          </w:r>
        </w:del>
      </w:ins>
      <w:ins w:id="2664" w:author="XXX" w:date="2015-06-18T15:25:00Z">
        <w:del w:id="2665" w:author="John" w:date="2015-09-21T10:56:00Z">
          <w:r w:rsidR="00890226" w:rsidDel="006C3645">
            <w:rPr>
              <w:rFonts w:cs="Adobe Devanagari"/>
              <w:b/>
              <w:sz w:val="28"/>
              <w:szCs w:val="28"/>
            </w:rPr>
            <w:delText>odalità di adesione</w:delText>
          </w:r>
        </w:del>
      </w:ins>
    </w:p>
    <w:p w:rsidR="006C3645" w:rsidDel="00A01865" w:rsidRDefault="006C3645" w:rsidP="00890226">
      <w:pPr>
        <w:spacing w:after="0" w:line="240" w:lineRule="auto"/>
        <w:jc w:val="both"/>
        <w:rPr>
          <w:ins w:id="2666" w:author="John" w:date="2015-09-21T10:56:00Z"/>
          <w:del w:id="2667" w:author="XXX" w:date="2015-09-25T13:47:00Z"/>
          <w:rFonts w:cs="Adobe Devanagari"/>
          <w:sz w:val="28"/>
          <w:szCs w:val="28"/>
        </w:rPr>
      </w:pPr>
    </w:p>
    <w:p w:rsidR="006C3645" w:rsidRDefault="006C3645" w:rsidP="00890226">
      <w:pPr>
        <w:spacing w:after="0" w:line="240" w:lineRule="auto"/>
        <w:jc w:val="both"/>
        <w:rPr>
          <w:ins w:id="2668" w:author="XXX" w:date="2015-09-25T14:38:00Z"/>
          <w:rFonts w:cs="Adobe Devanagari"/>
          <w:sz w:val="28"/>
          <w:szCs w:val="28"/>
        </w:rPr>
      </w:pPr>
    </w:p>
    <w:p w:rsidR="00000000" w:rsidRDefault="00DB29EE">
      <w:pPr>
        <w:pStyle w:val="Paragrafoelenco"/>
        <w:numPr>
          <w:ilvl w:val="0"/>
          <w:numId w:val="14"/>
        </w:numPr>
        <w:spacing w:after="0" w:line="240" w:lineRule="auto"/>
        <w:jc w:val="both"/>
        <w:rPr>
          <w:ins w:id="2669" w:author="XXX" w:date="2015-09-25T14:44:00Z"/>
          <w:rFonts w:ascii="Ebrima" w:eastAsia="Times New Roman" w:hAnsi="Ebrima" w:cs="Arial"/>
          <w:b/>
          <w:bCs/>
          <w:kern w:val="36"/>
          <w:sz w:val="28"/>
          <w:szCs w:val="28"/>
          <w:lang w:eastAsia="it-IT"/>
          <w:rPrChange w:id="2670" w:author="XXX" w:date="2015-09-25T16:17:00Z">
            <w:rPr>
              <w:ins w:id="2671" w:author="XXX" w:date="2015-09-25T14:44:00Z"/>
              <w:kern w:val="36"/>
              <w:lang w:eastAsia="it-IT"/>
            </w:rPr>
          </w:rPrChange>
        </w:rPr>
        <w:pPrChange w:id="2672" w:author="XXX" w:date="2015-09-25T16:17:00Z">
          <w:pPr>
            <w:spacing w:after="0" w:line="240" w:lineRule="auto"/>
            <w:jc w:val="both"/>
          </w:pPr>
        </w:pPrChange>
      </w:pPr>
      <w:ins w:id="2673" w:author="XXX" w:date="2015-09-25T14:38:00Z">
        <w:r w:rsidRPr="00DB29EE">
          <w:rPr>
            <w:rFonts w:ascii="Ebrima" w:eastAsia="Times New Roman" w:hAnsi="Ebrima" w:cs="Arial"/>
            <w:b/>
            <w:bCs/>
            <w:kern w:val="36"/>
            <w:sz w:val="28"/>
            <w:szCs w:val="28"/>
            <w:lang w:eastAsia="it-IT"/>
            <w:rPrChange w:id="2674" w:author="XXX" w:date="2015-09-25T16:17:00Z">
              <w:rPr>
                <w:rFonts w:cs="Adobe Devanagari"/>
                <w:sz w:val="28"/>
                <w:szCs w:val="28"/>
              </w:rPr>
            </w:rPrChange>
          </w:rPr>
          <w:t>Il team</w:t>
        </w:r>
      </w:ins>
    </w:p>
    <w:p w:rsidR="00000000" w:rsidRDefault="003569FE">
      <w:pPr>
        <w:spacing w:after="0" w:line="240" w:lineRule="auto"/>
        <w:jc w:val="both"/>
        <w:outlineLvl w:val="0"/>
        <w:rPr>
          <w:ins w:id="2675" w:author="XXX" w:date="2015-09-25T16:18:00Z"/>
          <w:rFonts w:ascii="Ebrima" w:hAnsi="Ebrima" w:cs="Arial"/>
        </w:rPr>
        <w:pPrChange w:id="2676" w:author="XXX" w:date="2015-09-25T15:25:00Z">
          <w:pPr>
            <w:pStyle w:val="font8"/>
          </w:pPr>
        </w:pPrChange>
      </w:pPr>
    </w:p>
    <w:p w:rsidR="00000000" w:rsidRDefault="00DB29EE">
      <w:pPr>
        <w:spacing w:after="0" w:line="240" w:lineRule="auto"/>
        <w:jc w:val="both"/>
        <w:outlineLvl w:val="0"/>
        <w:rPr>
          <w:ins w:id="2677" w:author="XXX" w:date="2015-09-25T14:41:00Z"/>
          <w:rFonts w:ascii="Ebrima" w:hAnsi="Ebrima" w:cs="Arial"/>
          <w:sz w:val="24"/>
          <w:szCs w:val="24"/>
          <w:rPrChange w:id="2678" w:author="XXX" w:date="2015-09-25T15:25:00Z">
            <w:rPr>
              <w:ins w:id="2679" w:author="XXX" w:date="2015-09-25T14:41:00Z"/>
              <w:rFonts w:ascii="Ebrima" w:hAnsi="Ebrima" w:cs="Arial"/>
              <w:b/>
              <w:bCs/>
              <w:kern w:val="36"/>
              <w:sz w:val="28"/>
              <w:szCs w:val="28"/>
            </w:rPr>
          </w:rPrChange>
        </w:rPr>
        <w:pPrChange w:id="2680" w:author="XXX" w:date="2015-09-25T15:25:00Z">
          <w:pPr>
            <w:pStyle w:val="font8"/>
          </w:pPr>
        </w:pPrChange>
      </w:pPr>
      <w:ins w:id="2681" w:author="XXX" w:date="2015-09-25T14:44:00Z">
        <w:r w:rsidRPr="00DB29EE">
          <w:rPr>
            <w:rFonts w:ascii="Ebrima" w:eastAsia="Times New Roman" w:hAnsi="Ebrima" w:cs="Arial"/>
            <w:sz w:val="24"/>
            <w:szCs w:val="24"/>
            <w:lang w:eastAsia="it-IT"/>
            <w:rPrChange w:id="2682" w:author="XXX" w:date="2015-09-25T15:25:00Z">
              <w:rPr>
                <w:rFonts w:ascii="Arial" w:hAnsi="Arial" w:cs="Arial"/>
                <w:b/>
                <w:bCs/>
              </w:rPr>
            </w:rPrChange>
          </w:rPr>
          <w:fldChar w:fldCharType="begin"/>
        </w:r>
        <w:r w:rsidRPr="00DB29EE">
          <w:rPr>
            <w:rFonts w:ascii="Ebrima" w:eastAsia="Times New Roman" w:hAnsi="Ebrima" w:cs="Arial"/>
            <w:sz w:val="24"/>
            <w:szCs w:val="24"/>
            <w:lang w:eastAsia="it-IT"/>
            <w:rPrChange w:id="2683" w:author="XXX" w:date="2015-09-25T15:25:00Z">
              <w:rPr>
                <w:rFonts w:ascii="Arial" w:hAnsi="Arial" w:cs="Arial"/>
                <w:b/>
                <w:bCs/>
              </w:rPr>
            </w:rPrChange>
          </w:rPr>
          <w:instrText xml:space="preserve"> HYPERLINK "http://www.intelligenzaintuitiva.com/" \l "%21noi-dettagli/cvcx" \t "_self" </w:instrText>
        </w:r>
        <w:r w:rsidRPr="00DB29EE">
          <w:rPr>
            <w:rFonts w:ascii="Ebrima" w:eastAsia="Times New Roman" w:hAnsi="Ebrima" w:cs="Arial"/>
            <w:sz w:val="24"/>
            <w:szCs w:val="24"/>
            <w:lang w:eastAsia="it-IT"/>
            <w:rPrChange w:id="2684" w:author="XXX" w:date="2015-09-25T15:25:00Z">
              <w:rPr>
                <w:rFonts w:ascii="Arial" w:hAnsi="Arial" w:cs="Arial"/>
                <w:b/>
                <w:bCs/>
              </w:rPr>
            </w:rPrChange>
          </w:rPr>
          <w:fldChar w:fldCharType="separate"/>
        </w:r>
        <w:r w:rsidRPr="00DB29EE">
          <w:rPr>
            <w:rFonts w:ascii="Ebrima" w:hAnsi="Ebrima"/>
            <w:rPrChange w:id="2685" w:author="XXX" w:date="2015-09-25T15:25:00Z">
              <w:rPr>
                <w:rStyle w:val="color14"/>
                <w:rFonts w:ascii="Arial" w:hAnsi="Arial" w:cs="Arial"/>
                <w:b/>
                <w:bCs/>
                <w:color w:val="0000FF"/>
                <w:u w:val="single"/>
              </w:rPr>
            </w:rPrChange>
          </w:rPr>
          <w:t>Cinzia Pujia</w:t>
        </w:r>
        <w:r w:rsidRPr="00DB29EE">
          <w:rPr>
            <w:rFonts w:ascii="Ebrima" w:eastAsia="Times New Roman" w:hAnsi="Ebrima" w:cs="Arial"/>
            <w:sz w:val="24"/>
            <w:szCs w:val="24"/>
            <w:lang w:eastAsia="it-IT"/>
            <w:rPrChange w:id="2686" w:author="XXX" w:date="2015-09-25T15:25:00Z">
              <w:rPr>
                <w:rFonts w:ascii="Arial" w:hAnsi="Arial" w:cs="Arial"/>
                <w:b/>
                <w:bCs/>
              </w:rPr>
            </w:rPrChange>
          </w:rPr>
          <w:fldChar w:fldCharType="end"/>
        </w:r>
        <w:r w:rsidRPr="00DB29EE">
          <w:rPr>
            <w:rFonts w:ascii="Ebrima" w:hAnsi="Ebrima"/>
            <w:rPrChange w:id="2687" w:author="XXX" w:date="2015-09-25T15:25:00Z">
              <w:rPr>
                <w:rStyle w:val="color14"/>
                <w:rFonts w:ascii="Arial" w:hAnsi="Arial" w:cs="Arial"/>
                <w:b/>
                <w:bCs/>
              </w:rPr>
            </w:rPrChange>
          </w:rPr>
          <w:t xml:space="preserve">, </w:t>
        </w:r>
        <w:r w:rsidRPr="00DB29EE">
          <w:rPr>
            <w:rFonts w:ascii="Ebrima" w:eastAsia="Times New Roman" w:hAnsi="Ebrima" w:cs="Arial"/>
            <w:sz w:val="24"/>
            <w:szCs w:val="24"/>
            <w:lang w:eastAsia="it-IT"/>
            <w:rPrChange w:id="2688" w:author="XXX" w:date="2015-09-25T15:25:00Z">
              <w:rPr>
                <w:rFonts w:ascii="Arial" w:hAnsi="Arial" w:cs="Arial"/>
                <w:b/>
                <w:bCs/>
              </w:rPr>
            </w:rPrChange>
          </w:rPr>
          <w:fldChar w:fldCharType="begin"/>
        </w:r>
        <w:r w:rsidRPr="00DB29EE">
          <w:rPr>
            <w:rFonts w:ascii="Ebrima" w:eastAsia="Times New Roman" w:hAnsi="Ebrima" w:cs="Arial"/>
            <w:sz w:val="24"/>
            <w:szCs w:val="24"/>
            <w:lang w:eastAsia="it-IT"/>
            <w:rPrChange w:id="2689" w:author="XXX" w:date="2015-09-25T15:25:00Z">
              <w:rPr>
                <w:rFonts w:ascii="Arial" w:hAnsi="Arial" w:cs="Arial"/>
                <w:b/>
                <w:bCs/>
              </w:rPr>
            </w:rPrChange>
          </w:rPr>
          <w:instrText xml:space="preserve"> HYPERLINK "http://www.intelligenzaintuitiva.com/" \l "%21noi-dettagli/cvcx" \t "_self" </w:instrText>
        </w:r>
        <w:r w:rsidRPr="00DB29EE">
          <w:rPr>
            <w:rFonts w:ascii="Ebrima" w:eastAsia="Times New Roman" w:hAnsi="Ebrima" w:cs="Arial"/>
            <w:sz w:val="24"/>
            <w:szCs w:val="24"/>
            <w:lang w:eastAsia="it-IT"/>
            <w:rPrChange w:id="2690" w:author="XXX" w:date="2015-09-25T15:25:00Z">
              <w:rPr>
                <w:rFonts w:ascii="Arial" w:hAnsi="Arial" w:cs="Arial"/>
                <w:b/>
                <w:bCs/>
              </w:rPr>
            </w:rPrChange>
          </w:rPr>
          <w:fldChar w:fldCharType="separate"/>
        </w:r>
        <w:r w:rsidRPr="00DB29EE">
          <w:rPr>
            <w:rFonts w:ascii="Ebrima" w:hAnsi="Ebrima"/>
            <w:rPrChange w:id="2691" w:author="XXX" w:date="2015-09-25T15:25:00Z">
              <w:rPr>
                <w:rStyle w:val="color14"/>
                <w:rFonts w:ascii="Arial" w:hAnsi="Arial" w:cs="Arial"/>
                <w:b/>
                <w:bCs/>
                <w:color w:val="0000FF"/>
                <w:u w:val="single"/>
              </w:rPr>
            </w:rPrChange>
          </w:rPr>
          <w:t>Regina Botticelli</w:t>
        </w:r>
        <w:r w:rsidRPr="00DB29EE">
          <w:rPr>
            <w:rFonts w:ascii="Ebrima" w:eastAsia="Times New Roman" w:hAnsi="Ebrima" w:cs="Arial"/>
            <w:sz w:val="24"/>
            <w:szCs w:val="24"/>
            <w:lang w:eastAsia="it-IT"/>
            <w:rPrChange w:id="2692" w:author="XXX" w:date="2015-09-25T15:25:00Z">
              <w:rPr>
                <w:rFonts w:ascii="Arial" w:hAnsi="Arial" w:cs="Arial"/>
                <w:b/>
                <w:bCs/>
              </w:rPr>
            </w:rPrChange>
          </w:rPr>
          <w:fldChar w:fldCharType="end"/>
        </w:r>
        <w:r w:rsidRPr="00DB29EE">
          <w:rPr>
            <w:rFonts w:ascii="Ebrima" w:hAnsi="Ebrima"/>
            <w:rPrChange w:id="2693" w:author="XXX" w:date="2015-09-25T15:25:00Z">
              <w:rPr>
                <w:rStyle w:val="color14"/>
                <w:rFonts w:ascii="Arial" w:hAnsi="Arial" w:cs="Arial"/>
              </w:rPr>
            </w:rPrChange>
          </w:rPr>
          <w:t xml:space="preserve"> e </w:t>
        </w:r>
        <w:r w:rsidRPr="00DB29EE">
          <w:rPr>
            <w:rFonts w:ascii="Ebrima" w:eastAsia="Times New Roman" w:hAnsi="Ebrima" w:cs="Arial"/>
            <w:sz w:val="24"/>
            <w:szCs w:val="24"/>
            <w:lang w:eastAsia="it-IT"/>
            <w:rPrChange w:id="2694" w:author="XXX" w:date="2015-09-25T15:25:00Z">
              <w:rPr>
                <w:rFonts w:ascii="Arial" w:hAnsi="Arial" w:cs="Arial"/>
              </w:rPr>
            </w:rPrChange>
          </w:rPr>
          <w:fldChar w:fldCharType="begin"/>
        </w:r>
        <w:r w:rsidRPr="00DB29EE">
          <w:rPr>
            <w:rFonts w:ascii="Ebrima" w:eastAsia="Times New Roman" w:hAnsi="Ebrima" w:cs="Arial"/>
            <w:sz w:val="24"/>
            <w:szCs w:val="24"/>
            <w:lang w:eastAsia="it-IT"/>
            <w:rPrChange w:id="2695" w:author="XXX" w:date="2015-09-25T15:25:00Z">
              <w:rPr>
                <w:rFonts w:ascii="Arial" w:hAnsi="Arial" w:cs="Arial"/>
              </w:rPr>
            </w:rPrChange>
          </w:rPr>
          <w:instrText xml:space="preserve"> HYPERLINK "http://www.intelligenzaintuitiva.com/" \l "%21noi-dettagli/cvcx" \t "_self" </w:instrText>
        </w:r>
        <w:r w:rsidRPr="00DB29EE">
          <w:rPr>
            <w:rFonts w:ascii="Ebrima" w:eastAsia="Times New Roman" w:hAnsi="Ebrima" w:cs="Arial"/>
            <w:sz w:val="24"/>
            <w:szCs w:val="24"/>
            <w:lang w:eastAsia="it-IT"/>
            <w:rPrChange w:id="2696" w:author="XXX" w:date="2015-09-25T15:25:00Z">
              <w:rPr>
                <w:rFonts w:ascii="Arial" w:hAnsi="Arial" w:cs="Arial"/>
              </w:rPr>
            </w:rPrChange>
          </w:rPr>
          <w:fldChar w:fldCharType="separate"/>
        </w:r>
        <w:r w:rsidRPr="00DB29EE">
          <w:rPr>
            <w:rFonts w:ascii="Ebrima" w:hAnsi="Ebrima"/>
            <w:rPrChange w:id="2697" w:author="XXX" w:date="2015-09-25T15:25:00Z">
              <w:rPr>
                <w:rStyle w:val="color14"/>
                <w:rFonts w:ascii="Arial" w:hAnsi="Arial" w:cs="Arial"/>
                <w:b/>
                <w:bCs/>
                <w:color w:val="0000FF"/>
                <w:u w:val="single"/>
              </w:rPr>
            </w:rPrChange>
          </w:rPr>
          <w:t>Stefania Principali</w:t>
        </w:r>
        <w:r w:rsidRPr="00DB29EE">
          <w:rPr>
            <w:rFonts w:ascii="Ebrima" w:eastAsia="Times New Roman" w:hAnsi="Ebrima" w:cs="Arial"/>
            <w:sz w:val="24"/>
            <w:szCs w:val="24"/>
            <w:lang w:eastAsia="it-IT"/>
            <w:rPrChange w:id="2698" w:author="XXX" w:date="2015-09-25T15:25:00Z">
              <w:rPr>
                <w:rFonts w:ascii="Arial" w:hAnsi="Arial" w:cs="Arial"/>
              </w:rPr>
            </w:rPrChange>
          </w:rPr>
          <w:fldChar w:fldCharType="end"/>
        </w:r>
        <w:r w:rsidRPr="00DB29EE">
          <w:rPr>
            <w:rFonts w:ascii="Ebrima" w:eastAsia="Times New Roman" w:hAnsi="Ebrima" w:cs="Arial"/>
            <w:sz w:val="24"/>
            <w:szCs w:val="24"/>
            <w:lang w:eastAsia="it-IT"/>
            <w:rPrChange w:id="2699" w:author="XXX" w:date="2015-09-25T15:25:00Z">
              <w:rPr>
                <w:rFonts w:ascii="Arial" w:hAnsi="Arial" w:cs="Arial"/>
              </w:rPr>
            </w:rPrChange>
          </w:rPr>
          <w:t>, sono il gruppo fondatore di IntelligenzaIntuitiva</w:t>
        </w:r>
      </w:ins>
      <w:ins w:id="2700" w:author="XXX" w:date="2015-09-25T14:47:00Z">
        <w:r w:rsidR="00825713">
          <w:rPr>
            <w:rFonts w:ascii="Ebrima" w:eastAsia="Times New Roman" w:hAnsi="Ebrima" w:cs="Arial"/>
            <w:sz w:val="24"/>
            <w:szCs w:val="24"/>
            <w:lang w:eastAsia="it-IT"/>
          </w:rPr>
          <w:t xml:space="preserve"> che è </w:t>
        </w:r>
      </w:ins>
      <w:ins w:id="2701" w:author="XXX" w:date="2015-09-25T14:44:00Z">
        <w:r w:rsidRPr="00DB29EE">
          <w:rPr>
            <w:rFonts w:ascii="Ebrima" w:eastAsia="Times New Roman" w:hAnsi="Ebrima" w:cs="Arial"/>
            <w:sz w:val="24"/>
            <w:szCs w:val="24"/>
            <w:lang w:eastAsia="it-IT"/>
            <w:rPrChange w:id="2702" w:author="XXX" w:date="2015-09-25T15:25:00Z">
              <w:rPr>
                <w:rFonts w:ascii="Arial" w:hAnsi="Arial" w:cs="Arial"/>
              </w:rPr>
            </w:rPrChange>
          </w:rPr>
          <w:t>una realtà che rappresenta il punto di arrivo di un lungo percorso di ricerca e sperimentazione</w:t>
        </w:r>
        <w:r w:rsidR="00825713">
          <w:rPr>
            <w:rFonts w:ascii="Ebrima" w:eastAsia="Times New Roman" w:hAnsi="Ebrima" w:cs="Arial"/>
            <w:sz w:val="24"/>
            <w:szCs w:val="24"/>
            <w:lang w:eastAsia="it-IT"/>
          </w:rPr>
          <w:t xml:space="preserve">. Le attività che </w:t>
        </w:r>
      </w:ins>
      <w:ins w:id="2703" w:author="XXX" w:date="2015-09-25T14:48:00Z">
        <w:r w:rsidR="00825713">
          <w:rPr>
            <w:rFonts w:ascii="Ebrima" w:eastAsia="Times New Roman" w:hAnsi="Ebrima" w:cs="Arial"/>
            <w:sz w:val="24"/>
            <w:szCs w:val="24"/>
            <w:lang w:eastAsia="it-IT"/>
          </w:rPr>
          <w:t xml:space="preserve">IntelligenzaIntuitiva </w:t>
        </w:r>
      </w:ins>
      <w:ins w:id="2704" w:author="XXX" w:date="2015-09-25T14:44:00Z">
        <w:r w:rsidR="00825713">
          <w:rPr>
            <w:rFonts w:ascii="Ebrima" w:eastAsia="Times New Roman" w:hAnsi="Ebrima" w:cs="Arial"/>
            <w:sz w:val="24"/>
            <w:szCs w:val="24"/>
            <w:lang w:eastAsia="it-IT"/>
          </w:rPr>
          <w:t xml:space="preserve">porta avanti sono </w:t>
        </w:r>
        <w:r w:rsidRPr="00DB29EE">
          <w:rPr>
            <w:rFonts w:ascii="Ebrima" w:eastAsia="Times New Roman" w:hAnsi="Ebrima" w:cs="Arial"/>
            <w:sz w:val="24"/>
            <w:szCs w:val="24"/>
            <w:lang w:eastAsia="it-IT"/>
            <w:rPrChange w:id="2705" w:author="XXX" w:date="2015-09-25T15:25:00Z">
              <w:rPr>
                <w:rFonts w:ascii="Arial" w:hAnsi="Arial" w:cs="Arial"/>
              </w:rPr>
            </w:rPrChange>
          </w:rPr>
          <w:t xml:space="preserve">il risultato dell'interdisciplinarietà e della ricerca metodologica congiunta. </w:t>
        </w:r>
      </w:ins>
      <w:ins w:id="2706" w:author="XXX" w:date="2015-09-25T14:45:00Z">
        <w:r w:rsidR="00825713">
          <w:rPr>
            <w:rFonts w:ascii="Ebrima" w:eastAsia="Times New Roman" w:hAnsi="Ebrima" w:cs="Arial"/>
            <w:sz w:val="24"/>
            <w:szCs w:val="24"/>
            <w:lang w:eastAsia="it-IT"/>
          </w:rPr>
          <w:t xml:space="preserve">Non ci dilunghiamo nella descrizione del team rimandando al </w:t>
        </w:r>
      </w:ins>
      <w:ins w:id="2707" w:author="XXX" w:date="2015-09-25T14:48:00Z">
        <w:r w:rsidR="00825713">
          <w:rPr>
            <w:rFonts w:ascii="Ebrima" w:eastAsia="Times New Roman" w:hAnsi="Ebrima" w:cs="Arial"/>
            <w:sz w:val="24"/>
            <w:szCs w:val="24"/>
            <w:lang w:eastAsia="it-IT"/>
          </w:rPr>
          <w:t xml:space="preserve">sito </w:t>
        </w:r>
      </w:ins>
      <w:ins w:id="2708" w:author="John" w:date="2015-09-26T04:46:00Z">
        <w:r w:rsidR="00C94805">
          <w:rPr>
            <w:rFonts w:ascii="Ebrima" w:eastAsia="Times New Roman" w:hAnsi="Ebrima" w:cs="Arial"/>
            <w:sz w:val="24"/>
            <w:szCs w:val="24"/>
            <w:lang w:eastAsia="it-IT"/>
          </w:rPr>
          <w:t xml:space="preserve">di IntelligenzaIntuitiva </w:t>
        </w:r>
      </w:ins>
      <w:ins w:id="2709" w:author="XXX" w:date="2015-09-25T14:48:00Z">
        <w:r w:rsidR="00825713">
          <w:rPr>
            <w:rFonts w:ascii="Ebrima" w:eastAsia="Times New Roman" w:hAnsi="Ebrima" w:cs="Arial"/>
            <w:sz w:val="24"/>
            <w:szCs w:val="24"/>
            <w:lang w:eastAsia="it-IT"/>
          </w:rPr>
          <w:t>p</w:t>
        </w:r>
      </w:ins>
      <w:ins w:id="2710" w:author="XXX" w:date="2015-09-25T14:45:00Z">
        <w:r w:rsidR="00825713">
          <w:rPr>
            <w:rFonts w:ascii="Ebrima" w:eastAsia="Times New Roman" w:hAnsi="Ebrima" w:cs="Arial"/>
            <w:sz w:val="24"/>
            <w:szCs w:val="24"/>
            <w:lang w:eastAsia="it-IT"/>
          </w:rPr>
          <w:t xml:space="preserve">er </w:t>
        </w:r>
      </w:ins>
      <w:ins w:id="2711" w:author="XXX" w:date="2015-09-25T14:48:00Z">
        <w:r w:rsidR="00825713">
          <w:rPr>
            <w:rFonts w:ascii="Ebrima" w:eastAsia="Times New Roman" w:hAnsi="Ebrima" w:cs="Arial"/>
            <w:sz w:val="24"/>
            <w:szCs w:val="24"/>
            <w:lang w:eastAsia="it-IT"/>
          </w:rPr>
          <w:t>una descrizione dettagliata de</w:t>
        </w:r>
      </w:ins>
      <w:ins w:id="2712" w:author="John" w:date="2015-09-26T04:47:00Z">
        <w:r w:rsidR="00C94805">
          <w:rPr>
            <w:rFonts w:ascii="Ebrima" w:eastAsia="Times New Roman" w:hAnsi="Ebrima" w:cs="Arial"/>
            <w:sz w:val="24"/>
            <w:szCs w:val="24"/>
            <w:lang w:eastAsia="it-IT"/>
          </w:rPr>
          <w:t xml:space="preserve">lle figure professionali che compongono </w:t>
        </w:r>
      </w:ins>
      <w:ins w:id="2713" w:author="XXX" w:date="2015-09-25T14:48:00Z">
        <w:del w:id="2714" w:author="John" w:date="2015-09-26T04:47:00Z">
          <w:r w:rsidR="00825713" w:rsidDel="00C94805">
            <w:rPr>
              <w:rFonts w:ascii="Ebrima" w:eastAsia="Times New Roman" w:hAnsi="Ebrima" w:cs="Arial"/>
              <w:sz w:val="24"/>
              <w:szCs w:val="24"/>
              <w:lang w:eastAsia="it-IT"/>
            </w:rPr>
            <w:delText xml:space="preserve">i componenti del </w:delText>
          </w:r>
        </w:del>
      </w:ins>
      <w:ins w:id="2715" w:author="John" w:date="2015-09-26T04:47:00Z">
        <w:r w:rsidR="00C94805">
          <w:rPr>
            <w:rFonts w:ascii="Ebrima" w:eastAsia="Times New Roman" w:hAnsi="Ebrima" w:cs="Arial"/>
            <w:sz w:val="24"/>
            <w:szCs w:val="24"/>
            <w:lang w:eastAsia="it-IT"/>
          </w:rPr>
          <w:t xml:space="preserve">il </w:t>
        </w:r>
      </w:ins>
      <w:ins w:id="2716" w:author="XXX" w:date="2015-09-25T14:48:00Z">
        <w:r w:rsidR="00825713">
          <w:rPr>
            <w:rFonts w:ascii="Ebrima" w:eastAsia="Times New Roman" w:hAnsi="Ebrima" w:cs="Arial"/>
            <w:sz w:val="24"/>
            <w:szCs w:val="24"/>
            <w:lang w:eastAsia="it-IT"/>
          </w:rPr>
          <w:t xml:space="preserve">gruppo di lavoro: </w:t>
        </w:r>
      </w:ins>
      <w:ins w:id="2717" w:author="XXX" w:date="2015-09-25T14:46:00Z">
        <w:r w:rsidR="00825713">
          <w:rPr>
            <w:rFonts w:ascii="Ebrima" w:eastAsia="Times New Roman" w:hAnsi="Ebrima" w:cs="Arial"/>
            <w:sz w:val="24"/>
            <w:szCs w:val="24"/>
            <w:lang w:eastAsia="it-IT"/>
          </w:rPr>
          <w:t>http://www.intelligenzaintuitiva.com/#!noi-dettagli/cvcx</w:t>
        </w:r>
      </w:ins>
      <w:ins w:id="2718" w:author="John" w:date="2015-09-26T04:47:00Z">
        <w:r w:rsidR="00C94805">
          <w:rPr>
            <w:rFonts w:ascii="Ebrima" w:eastAsia="Times New Roman" w:hAnsi="Ebrima" w:cs="Arial"/>
            <w:sz w:val="24"/>
            <w:szCs w:val="24"/>
            <w:lang w:eastAsia="it-IT"/>
          </w:rPr>
          <w:t>.</w:t>
        </w:r>
      </w:ins>
    </w:p>
    <w:p w:rsidR="00C45D90" w:rsidRDefault="00C45D90" w:rsidP="00890226">
      <w:pPr>
        <w:spacing w:after="0" w:line="240" w:lineRule="auto"/>
        <w:jc w:val="both"/>
        <w:rPr>
          <w:ins w:id="2719" w:author="XXX" w:date="2015-09-25T16:18:00Z"/>
          <w:rFonts w:ascii="Ebrima" w:eastAsia="Times New Roman" w:hAnsi="Ebrima" w:cs="Arial"/>
          <w:b/>
          <w:bCs/>
          <w:kern w:val="36"/>
          <w:sz w:val="28"/>
          <w:szCs w:val="28"/>
          <w:lang w:eastAsia="it-IT"/>
        </w:rPr>
      </w:pPr>
    </w:p>
    <w:p w:rsidR="00241384" w:rsidRDefault="00241384" w:rsidP="00890226">
      <w:pPr>
        <w:spacing w:after="0" w:line="240" w:lineRule="auto"/>
        <w:jc w:val="both"/>
        <w:rPr>
          <w:ins w:id="2720" w:author="XXX" w:date="2015-09-25T15:25:00Z"/>
          <w:rFonts w:ascii="Ebrima" w:eastAsia="Times New Roman" w:hAnsi="Ebrima" w:cs="Arial"/>
          <w:b/>
          <w:bCs/>
          <w:kern w:val="36"/>
          <w:sz w:val="28"/>
          <w:szCs w:val="28"/>
          <w:lang w:eastAsia="it-IT"/>
        </w:rPr>
      </w:pPr>
    </w:p>
    <w:p w:rsidR="00000000" w:rsidRDefault="00DB29EE">
      <w:pPr>
        <w:pStyle w:val="Paragrafoelenco"/>
        <w:numPr>
          <w:ilvl w:val="0"/>
          <w:numId w:val="14"/>
        </w:numPr>
        <w:spacing w:after="0" w:line="240" w:lineRule="auto"/>
        <w:jc w:val="both"/>
        <w:rPr>
          <w:ins w:id="2721" w:author="XXX" w:date="2015-09-25T13:47:00Z"/>
          <w:rFonts w:ascii="Ebrima" w:eastAsia="Times New Roman" w:hAnsi="Ebrima" w:cs="Arial"/>
          <w:b/>
          <w:bCs/>
          <w:kern w:val="36"/>
          <w:sz w:val="28"/>
          <w:szCs w:val="28"/>
          <w:lang w:eastAsia="it-IT"/>
          <w:rPrChange w:id="2722" w:author="XXX" w:date="2015-09-25T16:18:00Z">
            <w:rPr>
              <w:ins w:id="2723" w:author="XXX" w:date="2015-09-25T13:47:00Z"/>
              <w:rFonts w:cs="Adobe Devanagari"/>
              <w:sz w:val="28"/>
              <w:szCs w:val="28"/>
            </w:rPr>
          </w:rPrChange>
        </w:rPr>
        <w:pPrChange w:id="2724" w:author="XXX" w:date="2015-09-25T16:18:00Z">
          <w:pPr>
            <w:spacing w:after="0" w:line="240" w:lineRule="auto"/>
            <w:jc w:val="both"/>
          </w:pPr>
        </w:pPrChange>
      </w:pPr>
      <w:ins w:id="2725" w:author="XXX" w:date="2015-09-25T13:47:00Z">
        <w:r w:rsidRPr="00DB29EE">
          <w:rPr>
            <w:rFonts w:ascii="Ebrima" w:eastAsia="Times New Roman" w:hAnsi="Ebrima" w:cs="Arial"/>
            <w:b/>
            <w:bCs/>
            <w:kern w:val="36"/>
            <w:sz w:val="28"/>
            <w:szCs w:val="28"/>
            <w:lang w:eastAsia="it-IT"/>
            <w:rPrChange w:id="2726" w:author="XXX" w:date="2015-09-25T16:18:00Z">
              <w:rPr>
                <w:rFonts w:cs="Adobe Devanagari"/>
                <w:sz w:val="28"/>
                <w:szCs w:val="28"/>
              </w:rPr>
            </w:rPrChange>
          </w:rPr>
          <w:t>Conclusioni</w:t>
        </w:r>
      </w:ins>
    </w:p>
    <w:p w:rsidR="00A01865" w:rsidDel="00241384" w:rsidRDefault="00A01865" w:rsidP="00890226">
      <w:pPr>
        <w:spacing w:after="0" w:line="240" w:lineRule="auto"/>
        <w:jc w:val="both"/>
        <w:rPr>
          <w:del w:id="2727" w:author="XXX" w:date="2015-09-25T15:25:00Z"/>
          <w:rFonts w:cs="Adobe Devanagari"/>
          <w:sz w:val="28"/>
          <w:szCs w:val="28"/>
        </w:rPr>
      </w:pPr>
    </w:p>
    <w:p w:rsidR="00241384" w:rsidRDefault="00241384" w:rsidP="00890226">
      <w:pPr>
        <w:spacing w:after="0" w:line="240" w:lineRule="auto"/>
        <w:jc w:val="both"/>
        <w:rPr>
          <w:ins w:id="2728" w:author="XXX" w:date="2015-09-25T16:18:00Z"/>
          <w:rFonts w:cs="Adobe Devanagari"/>
          <w:sz w:val="28"/>
          <w:szCs w:val="28"/>
        </w:rPr>
      </w:pPr>
    </w:p>
    <w:p w:rsidR="00A01865" w:rsidRDefault="00C94805" w:rsidP="00890226">
      <w:pPr>
        <w:spacing w:after="0" w:line="240" w:lineRule="auto"/>
        <w:jc w:val="both"/>
        <w:rPr>
          <w:ins w:id="2729" w:author="XXX" w:date="2015-09-25T13:49:00Z"/>
          <w:rFonts w:ascii="Ebrima" w:eastAsia="Times New Roman" w:hAnsi="Ebrima" w:cs="Arial"/>
          <w:bCs/>
          <w:kern w:val="36"/>
          <w:sz w:val="24"/>
          <w:szCs w:val="24"/>
          <w:lang w:eastAsia="it-IT"/>
        </w:rPr>
      </w:pPr>
      <w:ins w:id="2730" w:author="John" w:date="2015-09-26T04:47:00Z">
        <w:del w:id="2731" w:author="XXX" w:date="2015-09-28T09:07:00Z">
          <w:r w:rsidDel="00283E8A">
            <w:rPr>
              <w:rFonts w:ascii="Ebrima" w:eastAsia="Times New Roman" w:hAnsi="Ebrima" w:cs="Arial"/>
              <w:bCs/>
              <w:kern w:val="36"/>
              <w:sz w:val="24"/>
              <w:szCs w:val="24"/>
              <w:lang w:eastAsia="it-IT"/>
            </w:rPr>
            <w:delText xml:space="preserve">,sia </w:delText>
          </w:r>
        </w:del>
      </w:ins>
      <w:ins w:id="2732" w:author="XXX" w:date="2015-09-25T13:47:00Z">
        <w:r w:rsidR="00A01865">
          <w:rPr>
            <w:rFonts w:ascii="Ebrima" w:eastAsia="Times New Roman" w:hAnsi="Ebrima" w:cs="Arial"/>
            <w:bCs/>
            <w:kern w:val="36"/>
            <w:sz w:val="24"/>
            <w:szCs w:val="24"/>
            <w:lang w:eastAsia="it-IT"/>
          </w:rPr>
          <w:t>Le scuole rispondono sempre con molto interesse al progetto e si scontrano ogni volta con la difficoltà di finanziar</w:t>
        </w:r>
      </w:ins>
      <w:ins w:id="2733" w:author="XXX" w:date="2015-09-25T13:48:00Z">
        <w:r w:rsidR="00A01865">
          <w:rPr>
            <w:rFonts w:ascii="Ebrima" w:eastAsia="Times New Roman" w:hAnsi="Ebrima" w:cs="Arial"/>
            <w:bCs/>
            <w:kern w:val="36"/>
            <w:sz w:val="24"/>
            <w:szCs w:val="24"/>
            <w:lang w:eastAsia="it-IT"/>
          </w:rPr>
          <w:t xml:space="preserve">lo </w:t>
        </w:r>
      </w:ins>
      <w:ins w:id="2734" w:author="XXX" w:date="2015-09-25T13:49:00Z">
        <w:r w:rsidR="00A01865">
          <w:rPr>
            <w:rFonts w:ascii="Ebrima" w:eastAsia="Times New Roman" w:hAnsi="Ebrima" w:cs="Arial"/>
            <w:bCs/>
            <w:kern w:val="36"/>
            <w:sz w:val="24"/>
            <w:szCs w:val="24"/>
            <w:lang w:eastAsia="it-IT"/>
          </w:rPr>
          <w:t xml:space="preserve">nella </w:t>
        </w:r>
      </w:ins>
      <w:ins w:id="2735" w:author="XXX" w:date="2015-09-25T13:51:00Z">
        <w:r w:rsidR="00A01865">
          <w:rPr>
            <w:rFonts w:ascii="Ebrima" w:eastAsia="Times New Roman" w:hAnsi="Ebrima" w:cs="Arial"/>
            <w:bCs/>
            <w:kern w:val="36"/>
            <w:sz w:val="24"/>
            <w:szCs w:val="24"/>
            <w:lang w:eastAsia="it-IT"/>
          </w:rPr>
          <w:t xml:space="preserve">sua </w:t>
        </w:r>
      </w:ins>
      <w:ins w:id="2736" w:author="XXX" w:date="2015-09-25T13:49:00Z">
        <w:r w:rsidR="00A01865">
          <w:rPr>
            <w:rFonts w:ascii="Ebrima" w:eastAsia="Times New Roman" w:hAnsi="Ebrima" w:cs="Arial"/>
            <w:bCs/>
            <w:kern w:val="36"/>
            <w:sz w:val="24"/>
            <w:szCs w:val="24"/>
            <w:lang w:eastAsia="it-IT"/>
          </w:rPr>
          <w:t xml:space="preserve">globalità </w:t>
        </w:r>
      </w:ins>
      <w:ins w:id="2737" w:author="XXX" w:date="2015-09-25T13:47:00Z">
        <w:r w:rsidR="00A01865">
          <w:rPr>
            <w:rFonts w:ascii="Ebrima" w:eastAsia="Times New Roman" w:hAnsi="Ebrima" w:cs="Arial"/>
            <w:bCs/>
            <w:kern w:val="36"/>
            <w:sz w:val="24"/>
            <w:szCs w:val="24"/>
            <w:lang w:eastAsia="it-IT"/>
          </w:rPr>
          <w:t>evitando di far sostenere i</w:t>
        </w:r>
      </w:ins>
      <w:ins w:id="2738" w:author="XXX" w:date="2015-09-25T13:49:00Z">
        <w:r w:rsidR="00A01865">
          <w:rPr>
            <w:rFonts w:ascii="Ebrima" w:eastAsia="Times New Roman" w:hAnsi="Ebrima" w:cs="Arial"/>
            <w:bCs/>
            <w:kern w:val="36"/>
            <w:sz w:val="24"/>
            <w:szCs w:val="24"/>
            <w:lang w:eastAsia="it-IT"/>
          </w:rPr>
          <w:t>l</w:t>
        </w:r>
      </w:ins>
      <w:ins w:id="2739" w:author="XXX" w:date="2015-09-25T13:47:00Z">
        <w:r w:rsidR="00A01865">
          <w:rPr>
            <w:rFonts w:ascii="Ebrima" w:eastAsia="Times New Roman" w:hAnsi="Ebrima" w:cs="Arial"/>
            <w:bCs/>
            <w:kern w:val="36"/>
            <w:sz w:val="24"/>
            <w:szCs w:val="24"/>
            <w:lang w:eastAsia="it-IT"/>
          </w:rPr>
          <w:t xml:space="preserve"> cost</w:t>
        </w:r>
      </w:ins>
      <w:ins w:id="2740" w:author="XXX" w:date="2015-09-25T13:49:00Z">
        <w:r w:rsidR="00A01865">
          <w:rPr>
            <w:rFonts w:ascii="Ebrima" w:eastAsia="Times New Roman" w:hAnsi="Ebrima" w:cs="Arial"/>
            <w:bCs/>
            <w:kern w:val="36"/>
            <w:sz w:val="24"/>
            <w:szCs w:val="24"/>
            <w:lang w:eastAsia="it-IT"/>
          </w:rPr>
          <w:t>o</w:t>
        </w:r>
      </w:ins>
      <w:ins w:id="2741" w:author="XXX" w:date="2015-09-25T13:47:00Z">
        <w:r w:rsidR="00A01865">
          <w:rPr>
            <w:rFonts w:ascii="Ebrima" w:eastAsia="Times New Roman" w:hAnsi="Ebrima" w:cs="Arial"/>
            <w:bCs/>
            <w:kern w:val="36"/>
            <w:sz w:val="24"/>
            <w:szCs w:val="24"/>
            <w:lang w:eastAsia="it-IT"/>
          </w:rPr>
          <w:t xml:space="preserve"> de</w:t>
        </w:r>
      </w:ins>
      <w:ins w:id="2742" w:author="XXX" w:date="2015-09-25T13:49:00Z">
        <w:r w:rsidR="00A01865">
          <w:rPr>
            <w:rFonts w:ascii="Ebrima" w:eastAsia="Times New Roman" w:hAnsi="Ebrima" w:cs="Arial"/>
            <w:bCs/>
            <w:kern w:val="36"/>
            <w:sz w:val="24"/>
            <w:szCs w:val="24"/>
            <w:lang w:eastAsia="it-IT"/>
          </w:rPr>
          <w:t>ll’</w:t>
        </w:r>
      </w:ins>
      <w:ins w:id="2743" w:author="XXX" w:date="2015-09-25T13:47:00Z">
        <w:r w:rsidR="00A01865">
          <w:rPr>
            <w:rFonts w:ascii="Ebrima" w:eastAsia="Times New Roman" w:hAnsi="Ebrima" w:cs="Arial"/>
            <w:bCs/>
            <w:kern w:val="36"/>
            <w:sz w:val="24"/>
            <w:szCs w:val="24"/>
            <w:lang w:eastAsia="it-IT"/>
          </w:rPr>
          <w:t>intervent</w:t>
        </w:r>
      </w:ins>
      <w:ins w:id="2744" w:author="XXX" w:date="2015-09-25T13:49:00Z">
        <w:r w:rsidR="00A01865">
          <w:rPr>
            <w:rFonts w:ascii="Ebrima" w:eastAsia="Times New Roman" w:hAnsi="Ebrima" w:cs="Arial"/>
            <w:bCs/>
            <w:kern w:val="36"/>
            <w:sz w:val="24"/>
            <w:szCs w:val="24"/>
            <w:lang w:eastAsia="it-IT"/>
          </w:rPr>
          <w:t>o</w:t>
        </w:r>
      </w:ins>
      <w:ins w:id="2745" w:author="XXX" w:date="2015-09-25T13:47:00Z">
        <w:r w:rsidR="00A01865">
          <w:rPr>
            <w:rFonts w:ascii="Ebrima" w:eastAsia="Times New Roman" w:hAnsi="Ebrima" w:cs="Arial"/>
            <w:bCs/>
            <w:kern w:val="36"/>
            <w:sz w:val="24"/>
            <w:szCs w:val="24"/>
            <w:lang w:eastAsia="it-IT"/>
          </w:rPr>
          <w:t xml:space="preserve"> alle famiglie.</w:t>
        </w:r>
      </w:ins>
    </w:p>
    <w:p w:rsidR="00A01865" w:rsidRDefault="00A01865" w:rsidP="00890226">
      <w:pPr>
        <w:spacing w:after="0" w:line="240" w:lineRule="auto"/>
        <w:jc w:val="both"/>
        <w:rPr>
          <w:ins w:id="2746" w:author="XXX" w:date="2015-09-25T13:50:00Z"/>
          <w:rFonts w:ascii="Ebrima" w:eastAsia="Times New Roman" w:hAnsi="Ebrima" w:cs="Arial"/>
          <w:bCs/>
          <w:kern w:val="36"/>
          <w:sz w:val="24"/>
          <w:szCs w:val="24"/>
          <w:lang w:eastAsia="it-IT"/>
        </w:rPr>
      </w:pPr>
      <w:ins w:id="2747" w:author="XXX" w:date="2015-09-25T13:51:00Z">
        <w:r>
          <w:rPr>
            <w:rFonts w:ascii="Ebrima" w:eastAsia="Times New Roman" w:hAnsi="Ebrima" w:cs="Arial"/>
            <w:bCs/>
            <w:kern w:val="36"/>
            <w:sz w:val="24"/>
            <w:szCs w:val="24"/>
            <w:lang w:eastAsia="it-IT"/>
          </w:rPr>
          <w:t>Noi vorremmo ov</w:t>
        </w:r>
      </w:ins>
      <w:ins w:id="2748" w:author="XXX" w:date="2015-09-25T13:52:00Z">
        <w:r>
          <w:rPr>
            <w:rFonts w:ascii="Ebrima" w:eastAsia="Times New Roman" w:hAnsi="Ebrima" w:cs="Arial"/>
            <w:bCs/>
            <w:kern w:val="36"/>
            <w:sz w:val="24"/>
            <w:szCs w:val="24"/>
            <w:lang w:eastAsia="it-IT"/>
          </w:rPr>
          <w:t xml:space="preserve">viare a questo problema </w:t>
        </w:r>
        <w:r w:rsidR="00CB6FA1">
          <w:rPr>
            <w:rFonts w:ascii="Ebrima" w:eastAsia="Times New Roman" w:hAnsi="Ebrima" w:cs="Arial"/>
            <w:bCs/>
            <w:kern w:val="36"/>
            <w:sz w:val="24"/>
            <w:szCs w:val="24"/>
            <w:lang w:eastAsia="it-IT"/>
          </w:rPr>
          <w:t>ponendoci l’</w:t>
        </w:r>
      </w:ins>
      <w:ins w:id="2749" w:author="XXX" w:date="2015-09-25T13:49:00Z">
        <w:r>
          <w:rPr>
            <w:rFonts w:ascii="Ebrima" w:eastAsia="Times New Roman" w:hAnsi="Ebrima" w:cs="Arial"/>
            <w:bCs/>
            <w:kern w:val="36"/>
            <w:sz w:val="24"/>
            <w:szCs w:val="24"/>
            <w:lang w:eastAsia="it-IT"/>
          </w:rPr>
          <w:t>obiettivo</w:t>
        </w:r>
      </w:ins>
      <w:ins w:id="2750" w:author="federicoù" w:date="2015-09-27T10:21:00Z">
        <w:r w:rsidR="00041CC2">
          <w:rPr>
            <w:rFonts w:ascii="Ebrima" w:eastAsia="Times New Roman" w:hAnsi="Ebrima" w:cs="Arial"/>
            <w:bCs/>
            <w:kern w:val="36"/>
            <w:sz w:val="24"/>
            <w:szCs w:val="24"/>
            <w:lang w:eastAsia="it-IT"/>
          </w:rPr>
          <w:t xml:space="preserve"> </w:t>
        </w:r>
      </w:ins>
      <w:ins w:id="2751" w:author="XXX" w:date="2015-09-25T13:49:00Z">
        <w:del w:id="2752" w:author="federicoù" w:date="2015-09-27T10:21:00Z">
          <w:r w:rsidDel="00041CC2">
            <w:rPr>
              <w:rFonts w:ascii="Ebrima" w:eastAsia="Times New Roman" w:hAnsi="Ebrima" w:cs="Arial"/>
              <w:bCs/>
              <w:kern w:val="36"/>
              <w:sz w:val="24"/>
              <w:szCs w:val="24"/>
              <w:lang w:eastAsia="it-IT"/>
            </w:rPr>
            <w:delText xml:space="preserve"> è </w:delText>
          </w:r>
        </w:del>
        <w:r>
          <w:rPr>
            <w:rFonts w:ascii="Ebrima" w:eastAsia="Times New Roman" w:hAnsi="Ebrima" w:cs="Arial"/>
            <w:bCs/>
            <w:kern w:val="36"/>
            <w:sz w:val="24"/>
            <w:szCs w:val="24"/>
            <w:lang w:eastAsia="it-IT"/>
          </w:rPr>
          <w:t xml:space="preserve">di ottenere circa </w:t>
        </w:r>
      </w:ins>
      <w:ins w:id="2753" w:author="XXX" w:date="2015-09-25T13:50:00Z">
        <w:r>
          <w:rPr>
            <w:rFonts w:ascii="Ebrima" w:eastAsia="Times New Roman" w:hAnsi="Ebrima" w:cs="Arial"/>
            <w:bCs/>
            <w:kern w:val="36"/>
            <w:sz w:val="24"/>
            <w:szCs w:val="24"/>
            <w:lang w:eastAsia="it-IT"/>
          </w:rPr>
          <w:t xml:space="preserve">€7.000,00 </w:t>
        </w:r>
      </w:ins>
      <w:ins w:id="2754" w:author="John" w:date="2015-09-26T04:48:00Z">
        <w:r w:rsidR="00C94805">
          <w:rPr>
            <w:rFonts w:ascii="Ebrima" w:eastAsia="Times New Roman" w:hAnsi="Ebrima" w:cs="Arial"/>
            <w:bCs/>
            <w:kern w:val="36"/>
            <w:sz w:val="24"/>
            <w:szCs w:val="24"/>
            <w:lang w:eastAsia="it-IT"/>
          </w:rPr>
          <w:t xml:space="preserve">con il vostro </w:t>
        </w:r>
      </w:ins>
      <w:ins w:id="2755" w:author="XXX" w:date="2015-09-25T13:52:00Z">
        <w:del w:id="2756" w:author="John" w:date="2015-09-26T04:48:00Z">
          <w:r w:rsidR="00CB6FA1" w:rsidDel="00C94805">
            <w:rPr>
              <w:rFonts w:ascii="Ebrima" w:eastAsia="Times New Roman" w:hAnsi="Ebrima" w:cs="Arial"/>
              <w:bCs/>
              <w:kern w:val="36"/>
              <w:sz w:val="24"/>
              <w:szCs w:val="24"/>
              <w:lang w:eastAsia="it-IT"/>
            </w:rPr>
            <w:delText xml:space="preserve">da questo vostro </w:delText>
          </w:r>
        </w:del>
        <w:r w:rsidR="00CB6FA1">
          <w:rPr>
            <w:rFonts w:ascii="Ebrima" w:eastAsia="Times New Roman" w:hAnsi="Ebrima" w:cs="Arial"/>
            <w:bCs/>
            <w:kern w:val="36"/>
            <w:sz w:val="24"/>
            <w:szCs w:val="24"/>
            <w:lang w:eastAsia="it-IT"/>
          </w:rPr>
          <w:t>supporto</w:t>
        </w:r>
      </w:ins>
      <w:ins w:id="2757" w:author="John" w:date="2015-09-26T04:48:00Z">
        <w:r w:rsidR="00C94805">
          <w:rPr>
            <w:rFonts w:ascii="Ebrima" w:eastAsia="Times New Roman" w:hAnsi="Ebrima" w:cs="Arial"/>
            <w:bCs/>
            <w:kern w:val="36"/>
            <w:sz w:val="24"/>
            <w:szCs w:val="24"/>
            <w:lang w:eastAsia="it-IT"/>
          </w:rPr>
          <w:t>,</w:t>
        </w:r>
      </w:ins>
      <w:ins w:id="2758" w:author="XXX" w:date="2015-09-25T13:52:00Z">
        <w:r w:rsidR="00CB6FA1">
          <w:rPr>
            <w:rFonts w:ascii="Ebrima" w:eastAsia="Times New Roman" w:hAnsi="Ebrima" w:cs="Arial"/>
            <w:bCs/>
            <w:kern w:val="36"/>
            <w:sz w:val="24"/>
            <w:szCs w:val="24"/>
            <w:lang w:eastAsia="it-IT"/>
          </w:rPr>
          <w:t xml:space="preserve"> </w:t>
        </w:r>
      </w:ins>
      <w:ins w:id="2759" w:author="XXX" w:date="2015-09-25T13:50:00Z">
        <w:r>
          <w:rPr>
            <w:rFonts w:ascii="Ebrima" w:eastAsia="Times New Roman" w:hAnsi="Ebrima" w:cs="Arial"/>
            <w:bCs/>
            <w:kern w:val="36"/>
            <w:sz w:val="24"/>
            <w:szCs w:val="24"/>
            <w:lang w:eastAsia="it-IT"/>
          </w:rPr>
          <w:t>per diffonder</w:t>
        </w:r>
      </w:ins>
      <w:ins w:id="2760" w:author="XXX" w:date="2015-09-25T13:52:00Z">
        <w:r w:rsidR="00CB6FA1">
          <w:rPr>
            <w:rFonts w:ascii="Ebrima" w:eastAsia="Times New Roman" w:hAnsi="Ebrima" w:cs="Arial"/>
            <w:bCs/>
            <w:kern w:val="36"/>
            <w:sz w:val="24"/>
            <w:szCs w:val="24"/>
            <w:lang w:eastAsia="it-IT"/>
          </w:rPr>
          <w:t xml:space="preserve">e le attività in un numero </w:t>
        </w:r>
      </w:ins>
      <w:ins w:id="2761" w:author="XXX" w:date="2015-09-25T13:50:00Z">
        <w:r>
          <w:rPr>
            <w:rFonts w:ascii="Ebrima" w:eastAsia="Times New Roman" w:hAnsi="Ebrima" w:cs="Arial"/>
            <w:bCs/>
            <w:kern w:val="36"/>
            <w:sz w:val="24"/>
            <w:szCs w:val="24"/>
            <w:lang w:eastAsia="it-IT"/>
          </w:rPr>
          <w:t>congruo di scuole</w:t>
        </w:r>
      </w:ins>
      <w:ins w:id="2762" w:author="XXX" w:date="2015-09-28T09:08:00Z">
        <w:r w:rsidR="00283E8A">
          <w:rPr>
            <w:rFonts w:ascii="Ebrima" w:eastAsia="Times New Roman" w:hAnsi="Ebrima" w:cs="Arial"/>
            <w:bCs/>
            <w:kern w:val="36"/>
            <w:sz w:val="24"/>
            <w:szCs w:val="24"/>
            <w:lang w:eastAsia="it-IT"/>
          </w:rPr>
          <w:t>, n</w:t>
        </w:r>
      </w:ins>
      <w:ins w:id="2763" w:author="XXX" w:date="2015-09-25T13:52:00Z">
        <w:r w:rsidR="00CB6FA1">
          <w:rPr>
            <w:rFonts w:ascii="Ebrima" w:eastAsia="Times New Roman" w:hAnsi="Ebrima" w:cs="Arial"/>
            <w:bCs/>
            <w:kern w:val="36"/>
            <w:sz w:val="24"/>
            <w:szCs w:val="24"/>
            <w:lang w:eastAsia="it-IT"/>
          </w:rPr>
          <w:t>ello spe</w:t>
        </w:r>
      </w:ins>
      <w:ins w:id="2764" w:author="XXX" w:date="2015-09-25T13:53:00Z">
        <w:r w:rsidR="00CB6FA1">
          <w:rPr>
            <w:rFonts w:ascii="Ebrima" w:eastAsia="Times New Roman" w:hAnsi="Ebrima" w:cs="Arial"/>
            <w:bCs/>
            <w:kern w:val="36"/>
            <w:sz w:val="24"/>
            <w:szCs w:val="24"/>
            <w:lang w:eastAsia="it-IT"/>
          </w:rPr>
          <w:t xml:space="preserve">cifico è nostra intenzione </w:t>
        </w:r>
      </w:ins>
      <w:ins w:id="2765" w:author="XXX" w:date="2015-09-25T13:50:00Z">
        <w:r>
          <w:rPr>
            <w:rFonts w:ascii="Ebrima" w:eastAsia="Times New Roman" w:hAnsi="Ebrima" w:cs="Arial"/>
            <w:bCs/>
            <w:kern w:val="36"/>
            <w:sz w:val="24"/>
            <w:szCs w:val="24"/>
            <w:lang w:eastAsia="it-IT"/>
          </w:rPr>
          <w:t xml:space="preserve">raggiungere circa 20 scuole </w:t>
        </w:r>
        <w:del w:id="2766" w:author="John" w:date="2015-09-26T04:48:00Z">
          <w:r w:rsidDel="00C94805">
            <w:rPr>
              <w:rFonts w:ascii="Ebrima" w:eastAsia="Times New Roman" w:hAnsi="Ebrima" w:cs="Arial"/>
              <w:bCs/>
              <w:kern w:val="36"/>
              <w:sz w:val="24"/>
              <w:szCs w:val="24"/>
              <w:lang w:eastAsia="it-IT"/>
            </w:rPr>
            <w:delText xml:space="preserve">sul territorio di Roma e Provincia, </w:delText>
          </w:r>
        </w:del>
        <w:r>
          <w:rPr>
            <w:rFonts w:ascii="Ebrima" w:eastAsia="Times New Roman" w:hAnsi="Ebrima" w:cs="Arial"/>
            <w:bCs/>
            <w:kern w:val="36"/>
            <w:sz w:val="24"/>
            <w:szCs w:val="24"/>
            <w:lang w:eastAsia="it-IT"/>
          </w:rPr>
          <w:t xml:space="preserve">con il coinvolgimento di migliaia di persone tra ragazzi e insegnanti. </w:t>
        </w:r>
      </w:ins>
    </w:p>
    <w:p w:rsidR="00CB6FA1" w:rsidRDefault="00A01865" w:rsidP="00890226">
      <w:pPr>
        <w:spacing w:after="0" w:line="240" w:lineRule="auto"/>
        <w:jc w:val="both"/>
        <w:rPr>
          <w:ins w:id="2767" w:author="XXX" w:date="2015-09-25T13:53:00Z"/>
          <w:rFonts w:ascii="Ebrima" w:eastAsia="Times New Roman" w:hAnsi="Ebrima" w:cs="Arial"/>
          <w:bCs/>
          <w:kern w:val="36"/>
          <w:sz w:val="24"/>
          <w:szCs w:val="24"/>
          <w:lang w:eastAsia="it-IT"/>
        </w:rPr>
      </w:pPr>
      <w:ins w:id="2768" w:author="XXX" w:date="2015-09-25T13:50:00Z">
        <w:r>
          <w:rPr>
            <w:rFonts w:ascii="Ebrima" w:eastAsia="Times New Roman" w:hAnsi="Ebrima" w:cs="Arial"/>
            <w:bCs/>
            <w:kern w:val="36"/>
            <w:sz w:val="24"/>
            <w:szCs w:val="24"/>
            <w:lang w:eastAsia="it-IT"/>
          </w:rPr>
          <w:lastRenderedPageBreak/>
          <w:t>In realtà il progetto può non avere un budget massimo</w:t>
        </w:r>
      </w:ins>
      <w:ins w:id="2769" w:author="XXX" w:date="2015-09-25T13:51:00Z">
        <w:r>
          <w:rPr>
            <w:rFonts w:ascii="Ebrima" w:eastAsia="Times New Roman" w:hAnsi="Ebrima" w:cs="Arial"/>
            <w:bCs/>
            <w:kern w:val="36"/>
            <w:sz w:val="24"/>
            <w:szCs w:val="24"/>
            <w:lang w:eastAsia="it-IT"/>
          </w:rPr>
          <w:t xml:space="preserve"> nel senso che più importante </w:t>
        </w:r>
      </w:ins>
      <w:ins w:id="2770" w:author="XXX" w:date="2015-09-25T13:53:00Z">
        <w:r w:rsidR="00CB6FA1">
          <w:rPr>
            <w:rFonts w:ascii="Ebrima" w:eastAsia="Times New Roman" w:hAnsi="Ebrima" w:cs="Arial"/>
            <w:bCs/>
            <w:kern w:val="36"/>
            <w:sz w:val="24"/>
            <w:szCs w:val="24"/>
            <w:lang w:eastAsia="it-IT"/>
          </w:rPr>
          <w:t xml:space="preserve">sarà </w:t>
        </w:r>
      </w:ins>
      <w:ins w:id="2771" w:author="XXX" w:date="2015-09-25T13:51:00Z">
        <w:r>
          <w:rPr>
            <w:rFonts w:ascii="Ebrima" w:eastAsia="Times New Roman" w:hAnsi="Ebrima" w:cs="Arial"/>
            <w:bCs/>
            <w:kern w:val="36"/>
            <w:sz w:val="24"/>
            <w:szCs w:val="24"/>
            <w:lang w:eastAsia="it-IT"/>
          </w:rPr>
          <w:t>il finanziamento più scuole po</w:t>
        </w:r>
      </w:ins>
      <w:ins w:id="2772" w:author="XXX" w:date="2015-09-25T13:53:00Z">
        <w:r w:rsidR="00CB6FA1">
          <w:rPr>
            <w:rFonts w:ascii="Ebrima" w:eastAsia="Times New Roman" w:hAnsi="Ebrima" w:cs="Arial"/>
            <w:bCs/>
            <w:kern w:val="36"/>
            <w:sz w:val="24"/>
            <w:szCs w:val="24"/>
            <w:lang w:eastAsia="it-IT"/>
          </w:rPr>
          <w:t xml:space="preserve">tranno </w:t>
        </w:r>
      </w:ins>
      <w:ins w:id="2773" w:author="XXX" w:date="2015-09-25T13:51:00Z">
        <w:r>
          <w:rPr>
            <w:rFonts w:ascii="Ebrima" w:eastAsia="Times New Roman" w:hAnsi="Ebrima" w:cs="Arial"/>
            <w:bCs/>
            <w:kern w:val="36"/>
            <w:sz w:val="24"/>
            <w:szCs w:val="24"/>
            <w:lang w:eastAsia="it-IT"/>
          </w:rPr>
          <w:t>essere coinvolte</w:t>
        </w:r>
      </w:ins>
      <w:ins w:id="2774" w:author="XXX" w:date="2015-09-25T13:53:00Z">
        <w:r w:rsidR="00CB6FA1">
          <w:rPr>
            <w:rFonts w:ascii="Ebrima" w:eastAsia="Times New Roman" w:hAnsi="Ebrima" w:cs="Arial"/>
            <w:bCs/>
            <w:kern w:val="36"/>
            <w:sz w:val="24"/>
            <w:szCs w:val="24"/>
            <w:lang w:eastAsia="it-IT"/>
          </w:rPr>
          <w:t>, viceversa meno importante sarà il finanziamento meno scuole saranno coinvolte</w:t>
        </w:r>
      </w:ins>
      <w:ins w:id="2775" w:author="XXX" w:date="2015-09-25T13:51:00Z">
        <w:r>
          <w:rPr>
            <w:rFonts w:ascii="Ebrima" w:eastAsia="Times New Roman" w:hAnsi="Ebrima" w:cs="Arial"/>
            <w:bCs/>
            <w:kern w:val="36"/>
            <w:sz w:val="24"/>
            <w:szCs w:val="24"/>
            <w:lang w:eastAsia="it-IT"/>
          </w:rPr>
          <w:t>.</w:t>
        </w:r>
      </w:ins>
    </w:p>
    <w:p w:rsidR="006C3645" w:rsidRDefault="00A01865" w:rsidP="00890226">
      <w:pPr>
        <w:spacing w:after="0" w:line="240" w:lineRule="auto"/>
        <w:jc w:val="both"/>
        <w:rPr>
          <w:ins w:id="2776" w:author="John" w:date="2015-09-21T10:57:00Z"/>
          <w:rFonts w:cs="Adobe Devanagari"/>
          <w:sz w:val="28"/>
          <w:szCs w:val="28"/>
        </w:rPr>
      </w:pPr>
      <w:ins w:id="2777" w:author="XXX" w:date="2015-09-25T13:51:00Z">
        <w:r>
          <w:rPr>
            <w:rFonts w:ascii="Ebrima" w:eastAsia="Times New Roman" w:hAnsi="Ebrima" w:cs="Arial"/>
            <w:bCs/>
            <w:kern w:val="36"/>
            <w:sz w:val="24"/>
            <w:szCs w:val="24"/>
            <w:lang w:eastAsia="it-IT"/>
          </w:rPr>
          <w:t>L</w:t>
        </w:r>
      </w:ins>
      <w:ins w:id="2778" w:author="XXX" w:date="2015-09-25T13:47:00Z">
        <w:r>
          <w:rPr>
            <w:rFonts w:ascii="Ebrima" w:eastAsia="Times New Roman" w:hAnsi="Ebrima" w:cs="Arial"/>
            <w:bCs/>
            <w:kern w:val="36"/>
            <w:sz w:val="24"/>
            <w:szCs w:val="24"/>
            <w:lang w:eastAsia="it-IT"/>
          </w:rPr>
          <w:t xml:space="preserve">’importo finanzierà i costi di formazione, di produzione del materiale e i costi vivi per la realizzazione e la diffusione dell’iniziativa </w:t>
        </w:r>
      </w:ins>
      <w:ins w:id="2779" w:author="XXX" w:date="2015-09-25T13:55:00Z">
        <w:r w:rsidR="00CB6FA1">
          <w:rPr>
            <w:rFonts w:ascii="Ebrima" w:eastAsia="Times New Roman" w:hAnsi="Ebrima" w:cs="Arial"/>
            <w:bCs/>
            <w:kern w:val="36"/>
            <w:sz w:val="24"/>
            <w:szCs w:val="24"/>
            <w:lang w:eastAsia="it-IT"/>
          </w:rPr>
          <w:t xml:space="preserve">nelle </w:t>
        </w:r>
      </w:ins>
      <w:ins w:id="2780" w:author="XXX" w:date="2015-09-25T13:47:00Z">
        <w:r>
          <w:rPr>
            <w:rFonts w:ascii="Ebrima" w:eastAsia="Times New Roman" w:hAnsi="Ebrima" w:cs="Arial"/>
            <w:bCs/>
            <w:kern w:val="36"/>
            <w:sz w:val="24"/>
            <w:szCs w:val="24"/>
            <w:lang w:eastAsia="it-IT"/>
          </w:rPr>
          <w:t xml:space="preserve">scuole del territorio oggetto dell’intervento. </w:t>
        </w:r>
      </w:ins>
      <w:ins w:id="2781" w:author="John" w:date="2015-09-26T04:49:00Z">
        <w:del w:id="2782" w:author="XXX" w:date="2015-09-29T18:46:00Z">
          <w:r w:rsidR="00C94805" w:rsidDel="00192638">
            <w:rPr>
              <w:rFonts w:ascii="Ebrima" w:eastAsia="Times New Roman" w:hAnsi="Ebrima" w:cs="Arial"/>
              <w:bCs/>
              <w:kern w:val="36"/>
              <w:sz w:val="24"/>
              <w:szCs w:val="24"/>
              <w:lang w:eastAsia="it-IT"/>
            </w:rPr>
            <w:delText xml:space="preserve">e provincia ,ritenuto d’interesse, </w:delText>
          </w:r>
        </w:del>
      </w:ins>
    </w:p>
    <w:p w:rsidR="006C3645" w:rsidRDefault="006C3645" w:rsidP="00890226">
      <w:pPr>
        <w:spacing w:after="0" w:line="240" w:lineRule="auto"/>
        <w:jc w:val="both"/>
        <w:rPr>
          <w:ins w:id="2783" w:author="XXX" w:date="2015-09-25T16:18:00Z"/>
          <w:rFonts w:cs="Adobe Devanagari"/>
          <w:sz w:val="28"/>
          <w:szCs w:val="28"/>
        </w:rPr>
      </w:pPr>
    </w:p>
    <w:p w:rsidR="00241384" w:rsidRDefault="00241384" w:rsidP="00890226">
      <w:pPr>
        <w:spacing w:after="0" w:line="240" w:lineRule="auto"/>
        <w:jc w:val="both"/>
        <w:rPr>
          <w:ins w:id="2784" w:author="John" w:date="2015-09-21T10:56:00Z"/>
          <w:rFonts w:cs="Adobe Devanagari"/>
          <w:sz w:val="28"/>
          <w:szCs w:val="28"/>
        </w:rPr>
      </w:pPr>
    </w:p>
    <w:p w:rsidR="00890226" w:rsidRPr="00557C66" w:rsidRDefault="00DB29EE" w:rsidP="00890226">
      <w:pPr>
        <w:spacing w:after="0" w:line="240" w:lineRule="auto"/>
        <w:jc w:val="both"/>
        <w:rPr>
          <w:ins w:id="2785" w:author="XXX" w:date="2015-06-18T15:24:00Z"/>
          <w:rFonts w:cs="Adobe Devanagari"/>
          <w:b/>
          <w:sz w:val="32"/>
          <w:szCs w:val="32"/>
          <w:rPrChange w:id="2786" w:author="XXX" w:date="2015-10-11T10:17:00Z">
            <w:rPr>
              <w:ins w:id="2787" w:author="XXX" w:date="2015-06-18T15:24:00Z"/>
              <w:rFonts w:cs="Adobe Devanagari"/>
              <w:sz w:val="24"/>
              <w:szCs w:val="24"/>
            </w:rPr>
          </w:rPrChange>
        </w:rPr>
      </w:pPr>
      <w:ins w:id="2788" w:author="XXX" w:date="2015-06-18T15:24:00Z">
        <w:r w:rsidRPr="00557C66">
          <w:rPr>
            <w:rFonts w:cs="Adobe Devanagari"/>
            <w:b/>
            <w:sz w:val="32"/>
            <w:szCs w:val="32"/>
            <w:rPrChange w:id="2789" w:author="XXX" w:date="2015-10-11T10:17:00Z">
              <w:rPr>
                <w:rFonts w:cs="Adobe Devanagari"/>
                <w:sz w:val="24"/>
                <w:szCs w:val="24"/>
              </w:rPr>
            </w:rPrChange>
          </w:rPr>
          <w:t>+39.342.6587862</w:t>
        </w:r>
      </w:ins>
    </w:p>
    <w:p w:rsidR="00890226" w:rsidRPr="00557C66" w:rsidRDefault="00DB29EE" w:rsidP="00890226">
      <w:pPr>
        <w:spacing w:after="0" w:line="240" w:lineRule="auto"/>
        <w:jc w:val="both"/>
        <w:rPr>
          <w:ins w:id="2790" w:author="XXX" w:date="2015-06-18T15:24:00Z"/>
          <w:rFonts w:cs="Adobe Devanagari"/>
          <w:b/>
          <w:sz w:val="32"/>
          <w:szCs w:val="32"/>
          <w:rPrChange w:id="2791" w:author="XXX" w:date="2015-10-11T10:17:00Z">
            <w:rPr>
              <w:ins w:id="2792" w:author="XXX" w:date="2015-06-18T15:24:00Z"/>
              <w:rFonts w:cs="Adobe Devanagari"/>
              <w:sz w:val="24"/>
              <w:szCs w:val="24"/>
            </w:rPr>
          </w:rPrChange>
        </w:rPr>
      </w:pPr>
      <w:ins w:id="2793" w:author="XXX" w:date="2015-06-18T15:24:00Z">
        <w:r w:rsidRPr="00557C66">
          <w:rPr>
            <w:rFonts w:cs="Adobe Devanagari"/>
            <w:b/>
            <w:sz w:val="32"/>
            <w:szCs w:val="32"/>
            <w:rPrChange w:id="2794" w:author="XXX" w:date="2015-10-11T10:17:00Z">
              <w:rPr>
                <w:rFonts w:cs="Adobe Devanagari"/>
                <w:color w:val="0000FF" w:themeColor="hyperlink"/>
                <w:sz w:val="24"/>
                <w:szCs w:val="24"/>
                <w:u w:val="single"/>
              </w:rPr>
            </w:rPrChange>
          </w:rPr>
          <w:fldChar w:fldCharType="begin"/>
        </w:r>
        <w:r w:rsidRPr="00557C66">
          <w:rPr>
            <w:rFonts w:cs="Adobe Devanagari"/>
            <w:b/>
            <w:sz w:val="32"/>
            <w:szCs w:val="32"/>
            <w:rPrChange w:id="2795" w:author="XXX" w:date="2015-10-11T10:17:00Z">
              <w:rPr>
                <w:rFonts w:cs="Adobe Devanagari"/>
                <w:sz w:val="24"/>
                <w:szCs w:val="24"/>
              </w:rPr>
            </w:rPrChange>
          </w:rPr>
          <w:instrText xml:space="preserve"> HYPERLINK "mailto:info@intelligenzaintuitiva.com" </w:instrText>
        </w:r>
        <w:r w:rsidRPr="00557C66">
          <w:rPr>
            <w:rFonts w:cs="Adobe Devanagari"/>
            <w:b/>
            <w:sz w:val="32"/>
            <w:szCs w:val="32"/>
            <w:rPrChange w:id="2796" w:author="XXX" w:date="2015-10-11T10:17:00Z">
              <w:rPr>
                <w:rFonts w:cs="Adobe Devanagari"/>
                <w:color w:val="0000FF" w:themeColor="hyperlink"/>
                <w:sz w:val="24"/>
                <w:szCs w:val="24"/>
                <w:u w:val="single"/>
              </w:rPr>
            </w:rPrChange>
          </w:rPr>
          <w:fldChar w:fldCharType="separate"/>
        </w:r>
        <w:r w:rsidRPr="00557C66">
          <w:rPr>
            <w:rStyle w:val="Collegamentoipertestuale"/>
            <w:rFonts w:cs="Adobe Devanagari"/>
            <w:b/>
            <w:color w:val="auto"/>
            <w:sz w:val="32"/>
            <w:szCs w:val="32"/>
            <w:u w:val="none"/>
            <w:rPrChange w:id="2797" w:author="XXX" w:date="2015-10-11T10:17:00Z">
              <w:rPr>
                <w:rStyle w:val="Collegamentoipertestuale"/>
                <w:rFonts w:cs="Adobe Devanagari"/>
                <w:color w:val="auto"/>
                <w:sz w:val="24"/>
                <w:szCs w:val="24"/>
                <w:u w:val="none"/>
              </w:rPr>
            </w:rPrChange>
          </w:rPr>
          <w:t>info@intelligenzaintuitiva.com</w:t>
        </w:r>
        <w:r w:rsidRPr="00557C66">
          <w:rPr>
            <w:rFonts w:cs="Adobe Devanagari"/>
            <w:b/>
            <w:sz w:val="32"/>
            <w:szCs w:val="32"/>
            <w:rPrChange w:id="2798" w:author="XXX" w:date="2015-10-11T10:17:00Z">
              <w:rPr>
                <w:rFonts w:cs="Adobe Devanagari"/>
                <w:color w:val="0000FF" w:themeColor="hyperlink"/>
                <w:sz w:val="24"/>
                <w:szCs w:val="24"/>
                <w:u w:val="single"/>
              </w:rPr>
            </w:rPrChange>
          </w:rPr>
          <w:fldChar w:fldCharType="end"/>
        </w:r>
      </w:ins>
    </w:p>
    <w:p w:rsidR="00000000" w:rsidRDefault="00DB29EE">
      <w:pPr>
        <w:spacing w:after="0" w:line="240" w:lineRule="auto"/>
        <w:jc w:val="both"/>
        <w:rPr>
          <w:ins w:id="2799" w:author="XXX" w:date="2015-06-18T15:24:00Z"/>
          <w:rFonts w:ascii="Verdana" w:hAnsi="Verdana" w:cs="Arial"/>
          <w:sz w:val="28"/>
          <w:szCs w:val="28"/>
          <w:rPrChange w:id="2800" w:author="XXX" w:date="2015-06-18T15:24:00Z">
            <w:rPr>
              <w:ins w:id="2801" w:author="XXX" w:date="2015-06-18T15:24:00Z"/>
              <w:rFonts w:ascii="Verdana" w:hAnsi="Verdana" w:cs="Arial"/>
              <w:sz w:val="24"/>
              <w:szCs w:val="24"/>
            </w:rPr>
          </w:rPrChange>
        </w:rPr>
        <w:pPrChange w:id="2802" w:author="XXX" w:date="2015-06-18T15:24:00Z">
          <w:pPr>
            <w:spacing w:line="240" w:lineRule="auto"/>
            <w:jc w:val="both"/>
          </w:pPr>
        </w:pPrChange>
      </w:pPr>
      <w:ins w:id="2803" w:author="XXX" w:date="2015-06-18T15:24:00Z">
        <w:r w:rsidRPr="00557C66">
          <w:rPr>
            <w:rFonts w:cs="Adobe Devanagari"/>
            <w:b/>
            <w:sz w:val="32"/>
            <w:szCs w:val="32"/>
            <w:rPrChange w:id="2804" w:author="XXX" w:date="2015-10-11T10:17:00Z">
              <w:rPr>
                <w:rFonts w:cs="Adobe Devanagari"/>
                <w:b/>
                <w:color w:val="0000FF" w:themeColor="hyperlink"/>
                <w:sz w:val="24"/>
                <w:szCs w:val="24"/>
                <w:u w:val="single"/>
              </w:rPr>
            </w:rPrChange>
          </w:rPr>
          <w:fldChar w:fldCharType="begin"/>
        </w:r>
        <w:r w:rsidRPr="00557C66">
          <w:rPr>
            <w:rFonts w:cs="Adobe Devanagari"/>
            <w:b/>
            <w:sz w:val="32"/>
            <w:szCs w:val="32"/>
            <w:rPrChange w:id="2805" w:author="XXX" w:date="2015-10-11T10:17:00Z">
              <w:rPr>
                <w:rFonts w:cs="Adobe Devanagari"/>
                <w:b/>
                <w:color w:val="0000FF" w:themeColor="hyperlink"/>
                <w:sz w:val="24"/>
                <w:szCs w:val="24"/>
                <w:u w:val="single"/>
              </w:rPr>
            </w:rPrChange>
          </w:rPr>
          <w:instrText xml:space="preserve"> HYPERLINK "http://www.intelligenzaintuitiva.com" </w:instrText>
        </w:r>
        <w:r w:rsidRPr="00557C66">
          <w:rPr>
            <w:rFonts w:cs="Adobe Devanagari"/>
            <w:b/>
            <w:sz w:val="32"/>
            <w:szCs w:val="32"/>
            <w:rPrChange w:id="2806" w:author="XXX" w:date="2015-10-11T10:17:00Z">
              <w:rPr>
                <w:rFonts w:cs="Adobe Devanagari"/>
                <w:b/>
                <w:color w:val="0000FF" w:themeColor="hyperlink"/>
                <w:sz w:val="24"/>
                <w:szCs w:val="24"/>
                <w:u w:val="single"/>
              </w:rPr>
            </w:rPrChange>
          </w:rPr>
          <w:fldChar w:fldCharType="separate"/>
        </w:r>
        <w:r w:rsidRPr="00557C66">
          <w:rPr>
            <w:rStyle w:val="Collegamentoipertestuale"/>
            <w:rFonts w:cs="Adobe Devanagari"/>
            <w:b/>
            <w:color w:val="auto"/>
            <w:sz w:val="32"/>
            <w:szCs w:val="32"/>
            <w:u w:val="none"/>
            <w:rPrChange w:id="2807" w:author="XXX" w:date="2015-10-11T10:17:00Z">
              <w:rPr>
                <w:rStyle w:val="Collegamentoipertestuale"/>
                <w:rFonts w:cs="Adobe Devanagari"/>
                <w:b/>
                <w:color w:val="auto"/>
                <w:sz w:val="24"/>
                <w:szCs w:val="24"/>
                <w:u w:val="none"/>
              </w:rPr>
            </w:rPrChange>
          </w:rPr>
          <w:t>www.intelligenzaintuitiva.com</w:t>
        </w:r>
        <w:r w:rsidRPr="00557C66">
          <w:rPr>
            <w:rFonts w:cs="Adobe Devanagari"/>
            <w:b/>
            <w:sz w:val="32"/>
            <w:szCs w:val="32"/>
            <w:rPrChange w:id="2808" w:author="XXX" w:date="2015-10-11T10:17:00Z">
              <w:rPr>
                <w:rFonts w:cs="Adobe Devanagari"/>
                <w:b/>
                <w:color w:val="0000FF" w:themeColor="hyperlink"/>
                <w:sz w:val="24"/>
                <w:szCs w:val="24"/>
                <w:u w:val="single"/>
              </w:rPr>
            </w:rPrChange>
          </w:rPr>
          <w:fldChar w:fldCharType="end"/>
        </w:r>
      </w:ins>
    </w:p>
    <w:p w:rsidR="00000000" w:rsidRDefault="007C742B" w:rsidP="00AE11F9">
      <w:pPr>
        <w:spacing w:before="216" w:after="0" w:line="240" w:lineRule="auto"/>
        <w:rPr>
          <w:del w:id="2809" w:author="XXX" w:date="2015-09-25T13:00:00Z"/>
          <w:rFonts w:ascii="Verdana" w:eastAsia="Times New Roman" w:hAnsi="Verdana" w:cs="Arial"/>
          <w:bCs/>
          <w:kern w:val="36"/>
          <w:sz w:val="24"/>
          <w:szCs w:val="24"/>
          <w:lang w:eastAsia="it-IT"/>
        </w:rPr>
        <w:pPrChange w:id="2810" w:author="XXX" w:date="2015-10-11T10:16:00Z">
          <w:pPr>
            <w:spacing w:beforeLines="90" w:after="0" w:line="240" w:lineRule="auto"/>
            <w:outlineLvl w:val="0"/>
          </w:pPr>
        </w:pPrChange>
      </w:pPr>
      <w:ins w:id="2811" w:author="John" w:date="2015-09-15T08:43:00Z">
        <w:del w:id="2812" w:author="XXX" w:date="2015-09-25T13:00:00Z">
          <w:r w:rsidDel="00667F48">
            <w:rPr>
              <w:rFonts w:ascii="Verdana" w:eastAsia="Times New Roman" w:hAnsi="Verdana" w:cs="Arial"/>
              <w:bCs/>
              <w:kern w:val="36"/>
              <w:sz w:val="24"/>
              <w:szCs w:val="24"/>
              <w:lang w:eastAsia="it-IT"/>
            </w:rPr>
            <w:delText>L’importanza della mente intuitiva nella gestione d</w:delText>
          </w:r>
        </w:del>
      </w:ins>
      <w:ins w:id="2813" w:author="John" w:date="2015-09-15T08:44:00Z">
        <w:del w:id="2814" w:author="XXX" w:date="2015-09-25T13:00:00Z">
          <w:r w:rsidDel="00667F48">
            <w:rPr>
              <w:rFonts w:ascii="Verdana" w:eastAsia="Times New Roman" w:hAnsi="Verdana" w:cs="Arial"/>
              <w:bCs/>
              <w:kern w:val="36"/>
              <w:sz w:val="24"/>
              <w:szCs w:val="24"/>
              <w:lang w:eastAsia="it-IT"/>
            </w:rPr>
            <w:delText>e e ell’</w:delText>
          </w:r>
        </w:del>
      </w:ins>
      <w:ins w:id="2815" w:author="John" w:date="2015-09-15T08:45:00Z">
        <w:del w:id="2816" w:author="XXX" w:date="2015-09-25T13:00:00Z">
          <w:r w:rsidDel="00667F48">
            <w:rPr>
              <w:rFonts w:ascii="Verdana" w:eastAsia="Times New Roman" w:hAnsi="Verdana" w:cs="Arial"/>
              <w:bCs/>
              <w:kern w:val="36"/>
              <w:sz w:val="24"/>
              <w:szCs w:val="24"/>
              <w:lang w:eastAsia="it-IT"/>
            </w:rPr>
            <w:delText xml:space="preserve">o attivo, l’a approccio </w:delText>
          </w:r>
        </w:del>
      </w:ins>
      <w:ins w:id="2817" w:author="John" w:date="2015-09-15T08:54:00Z">
        <w:del w:id="2818" w:author="XXX" w:date="2015-09-25T13:00:00Z">
          <w:r w:rsidR="0041437F" w:rsidDel="00667F48">
            <w:rPr>
              <w:rFonts w:ascii="Verdana" w:eastAsia="Times New Roman" w:hAnsi="Verdana" w:cs="Arial"/>
              <w:bCs/>
              <w:kern w:val="36"/>
              <w:sz w:val="24"/>
              <w:szCs w:val="24"/>
              <w:lang w:eastAsia="it-IT"/>
            </w:rPr>
            <w:delText xml:space="preserve"> gestiti con s</w:delText>
          </w:r>
        </w:del>
      </w:ins>
      <w:ins w:id="2819" w:author="John" w:date="2015-09-15T08:55:00Z">
        <w:del w:id="2820" w:author="XXX" w:date="2015-09-25T13:00:00Z">
          <w:r w:rsidR="0041437F" w:rsidDel="00667F48">
            <w:rPr>
              <w:rFonts w:ascii="Verdana" w:eastAsia="Times New Roman" w:hAnsi="Verdana" w:cs="Arial"/>
              <w:bCs/>
              <w:kern w:val="36"/>
              <w:sz w:val="24"/>
              <w:szCs w:val="24"/>
              <w:lang w:eastAsia="it-IT"/>
            </w:rPr>
            <w:delText>trumenti di comunicazione avanzata e gestione negoziale dei conflitti.</w:delText>
          </w:r>
          <w:r w:rsidR="00DB29EE" w:rsidRPr="00DB29EE">
            <w:rPr>
              <w:rFonts w:ascii="Verdana" w:eastAsia="Times New Roman" w:hAnsi="Verdana" w:cs="Arial"/>
              <w:bCs/>
              <w:kern w:val="36"/>
              <w:sz w:val="24"/>
              <w:szCs w:val="24"/>
              <w:lang w:eastAsia="it-IT"/>
              <w:rPrChange w:id="2821" w:author="XXX" w:date="2015-05-20T19:00:00Z">
                <w:rPr>
                  <w:rFonts w:ascii="Verdana" w:eastAsia="Times New Roman" w:hAnsi="Verdana" w:cs="Arial"/>
                  <w:bCs/>
                  <w:color w:val="0000FF" w:themeColor="hyperlink"/>
                  <w:kern w:val="36"/>
                  <w:sz w:val="24"/>
                  <w:szCs w:val="24"/>
                  <w:u w:val="single"/>
                  <w:lang w:eastAsia="it-IT"/>
                </w:rPr>
              </w:rPrChange>
            </w:rPr>
            <w:delText xml:space="preserve"> </w:delText>
          </w:r>
        </w:del>
      </w:ins>
    </w:p>
    <w:p w:rsidR="00000000" w:rsidRDefault="003569FE">
      <w:pPr>
        <w:spacing w:after="0" w:line="240" w:lineRule="auto"/>
        <w:rPr>
          <w:ins w:id="2822" w:author="John" w:date="2015-09-15T08:55:00Z"/>
          <w:del w:id="2823" w:author="XXX" w:date="2015-09-25T13:00:00Z"/>
          <w:rFonts w:ascii="Verdana" w:eastAsia="Times New Roman" w:hAnsi="Verdana" w:cs="Arial"/>
          <w:bCs/>
          <w:kern w:val="36"/>
          <w:sz w:val="24"/>
          <w:szCs w:val="24"/>
          <w:lang w:eastAsia="it-IT"/>
          <w:rPrChange w:id="2824" w:author="XXX" w:date="2015-05-20T19:00:00Z">
            <w:rPr>
              <w:ins w:id="2825" w:author="John" w:date="2015-09-15T08:55:00Z"/>
              <w:del w:id="2826" w:author="XXX" w:date="2015-09-25T13:00:00Z"/>
              <w:rFonts w:eastAsia="Times New Roman" w:cs="Times New Roman"/>
              <w:bCs/>
              <w:kern w:val="36"/>
              <w:lang w:eastAsia="it-IT"/>
            </w:rPr>
          </w:rPrChange>
        </w:rPr>
        <w:pPrChange w:id="2827" w:author="XXX" w:date="2015-09-25T13:00:00Z">
          <w:pPr>
            <w:pStyle w:val="Paragrafoelenco"/>
            <w:numPr>
              <w:numId w:val="7"/>
            </w:numPr>
            <w:spacing w:after="0"/>
            <w:ind w:left="360" w:hanging="360"/>
            <w:outlineLvl w:val="0"/>
          </w:pPr>
        </w:pPrChange>
      </w:pPr>
    </w:p>
    <w:p w:rsidR="00000000" w:rsidRDefault="003569FE" w:rsidP="00AE11F9">
      <w:pPr>
        <w:spacing w:before="216" w:after="0" w:line="240" w:lineRule="auto"/>
        <w:rPr>
          <w:ins w:id="2828" w:author="John" w:date="2015-09-15T08:55:00Z"/>
          <w:del w:id="2829" w:author="XXX" w:date="2015-09-25T13:00:00Z"/>
          <w:rFonts w:ascii="Verdana" w:eastAsia="Times New Roman" w:hAnsi="Verdana" w:cs="Arial"/>
          <w:bCs/>
          <w:kern w:val="36"/>
          <w:sz w:val="24"/>
          <w:szCs w:val="24"/>
          <w:lang w:eastAsia="it-IT"/>
        </w:rPr>
        <w:pPrChange w:id="2830" w:author="XXX" w:date="2015-10-11T10:16:00Z">
          <w:pPr>
            <w:spacing w:beforeLines="90" w:after="0" w:line="240" w:lineRule="auto"/>
            <w:outlineLvl w:val="0"/>
          </w:pPr>
        </w:pPrChange>
      </w:pPr>
    </w:p>
    <w:p w:rsidR="00000000" w:rsidRDefault="003569FE">
      <w:pPr>
        <w:spacing w:after="0" w:line="240" w:lineRule="auto"/>
        <w:rPr>
          <w:del w:id="2831" w:author="XXX" w:date="2015-09-25T13:00:00Z"/>
          <w:rFonts w:ascii="Verdana" w:eastAsia="Times New Roman" w:hAnsi="Verdana" w:cs="Arial"/>
          <w:b/>
          <w:bCs/>
          <w:kern w:val="36"/>
          <w:sz w:val="24"/>
          <w:szCs w:val="24"/>
          <w:lang w:eastAsia="it-IT"/>
        </w:rPr>
        <w:pPrChange w:id="2832" w:author="XXX" w:date="2015-09-25T13:00:00Z">
          <w:pPr>
            <w:pStyle w:val="Paragrafoelenco"/>
            <w:numPr>
              <w:numId w:val="6"/>
            </w:numPr>
            <w:spacing w:after="0"/>
            <w:ind w:left="360" w:hanging="360"/>
            <w:outlineLvl w:val="0"/>
          </w:pPr>
        </w:pPrChange>
      </w:pPr>
    </w:p>
    <w:p w:rsidR="00000000" w:rsidRDefault="003569FE" w:rsidP="00AE11F9">
      <w:pPr>
        <w:spacing w:before="216" w:after="0" w:line="240" w:lineRule="auto"/>
        <w:rPr>
          <w:ins w:id="2833" w:author="John" w:date="2015-09-15T08:56:00Z"/>
          <w:del w:id="2834" w:author="XXX" w:date="2015-09-25T13:00:00Z"/>
          <w:rFonts w:ascii="Verdana" w:eastAsia="Times New Roman" w:hAnsi="Verdana" w:cs="Arial"/>
          <w:b/>
          <w:bCs/>
          <w:kern w:val="36"/>
          <w:sz w:val="24"/>
          <w:szCs w:val="24"/>
          <w:lang w:eastAsia="it-IT"/>
        </w:rPr>
        <w:pPrChange w:id="2835" w:author="XXX" w:date="2015-10-11T10:16:00Z">
          <w:pPr>
            <w:spacing w:beforeLines="90" w:after="0" w:line="240" w:lineRule="auto"/>
            <w:outlineLvl w:val="0"/>
          </w:pPr>
        </w:pPrChange>
      </w:pPr>
    </w:p>
    <w:p w:rsidR="00000000" w:rsidRDefault="003569FE" w:rsidP="00AE11F9">
      <w:pPr>
        <w:spacing w:before="216" w:after="0" w:line="240" w:lineRule="auto"/>
        <w:rPr>
          <w:ins w:id="2836" w:author="John" w:date="2015-09-15T08:56:00Z"/>
          <w:del w:id="2837" w:author="XXX" w:date="2015-09-25T13:00:00Z"/>
          <w:rFonts w:ascii="Verdana" w:eastAsia="Times New Roman" w:hAnsi="Verdana" w:cs="Arial"/>
          <w:b/>
          <w:bCs/>
          <w:kern w:val="36"/>
          <w:sz w:val="16"/>
          <w:szCs w:val="16"/>
          <w:lang w:eastAsia="it-IT"/>
          <w:rPrChange w:id="2838" w:author="John" w:date="2015-09-15T08:56:00Z">
            <w:rPr>
              <w:ins w:id="2839" w:author="John" w:date="2015-09-15T08:56:00Z"/>
              <w:del w:id="2840" w:author="XXX" w:date="2015-09-25T13:00:00Z"/>
              <w:rFonts w:eastAsia="Times New Roman" w:cs="Times New Roman"/>
              <w:b/>
              <w:bCs/>
              <w:kern w:val="36"/>
              <w:sz w:val="24"/>
              <w:szCs w:val="24"/>
              <w:lang w:eastAsia="it-IT"/>
            </w:rPr>
          </w:rPrChange>
        </w:rPr>
        <w:pPrChange w:id="2841" w:author="XXX" w:date="2015-10-11T10:16:00Z">
          <w:pPr>
            <w:spacing w:beforeLines="90" w:after="0" w:line="240" w:lineRule="auto"/>
            <w:outlineLvl w:val="0"/>
          </w:pPr>
        </w:pPrChange>
      </w:pPr>
    </w:p>
    <w:p w:rsidR="00000000" w:rsidRDefault="0041437F">
      <w:pPr>
        <w:spacing w:after="0" w:line="240" w:lineRule="auto"/>
        <w:rPr>
          <w:ins w:id="2842" w:author="John" w:date="2015-09-15T08:58:00Z"/>
          <w:del w:id="2843" w:author="XXX" w:date="2015-09-25T13:00:00Z"/>
          <w:rFonts w:ascii="Verdana" w:eastAsia="Times New Roman" w:hAnsi="Verdana" w:cs="Arial"/>
          <w:b/>
          <w:bCs/>
          <w:caps/>
          <w:kern w:val="36"/>
          <w:sz w:val="24"/>
          <w:szCs w:val="24"/>
          <w:lang w:eastAsia="it-IT"/>
        </w:rPr>
        <w:pPrChange w:id="2844" w:author="XXX" w:date="2015-09-25T13:00:00Z">
          <w:pPr>
            <w:spacing w:after="0" w:line="240" w:lineRule="auto"/>
            <w:jc w:val="center"/>
            <w:outlineLvl w:val="0"/>
          </w:pPr>
        </w:pPrChange>
      </w:pPr>
      <w:ins w:id="2845" w:author="John" w:date="2015-09-15T08:57:00Z">
        <w:del w:id="2846" w:author="XXX" w:date="2015-09-25T13:00:00Z">
          <w:r w:rsidDel="00667F48">
            <w:rPr>
              <w:rFonts w:ascii="Verdana" w:eastAsia="Times New Roman" w:hAnsi="Verdana" w:cs="Arial"/>
              <w:bCs/>
              <w:kern w:val="36"/>
              <w:sz w:val="24"/>
              <w:szCs w:val="24"/>
              <w:lang w:eastAsia="it-IT"/>
            </w:rPr>
            <w:delText xml:space="preserve">Modalità soggettive di apprendimento </w:delText>
          </w:r>
        </w:del>
      </w:ins>
      <w:ins w:id="2847" w:author="HP" w:date="2015-06-23T23:16:00Z">
        <w:del w:id="2848" w:author="XXX" w:date="2015-06-24T08:24:00Z">
          <w:r w:rsidR="00DB29EE" w:rsidRPr="00DB29EE">
            <w:rPr>
              <w:rFonts w:ascii="Verdana" w:eastAsia="Times New Roman" w:hAnsi="Verdana" w:cs="Arial"/>
              <w:bCs/>
              <w:kern w:val="36"/>
              <w:sz w:val="24"/>
              <w:szCs w:val="24"/>
              <w:lang w:eastAsia="it-IT"/>
              <w:rPrChange w:id="2849" w:author="XXX" w:date="2015-06-24T08:24:00Z">
                <w:rPr>
                  <w:rFonts w:ascii="Verdana" w:eastAsia="Times New Roman" w:hAnsi="Verdana" w:cs="Arial"/>
                  <w:bCs/>
                  <w:color w:val="0000FF" w:themeColor="hyperlink"/>
                  <w:kern w:val="36"/>
                  <w:sz w:val="24"/>
                  <w:szCs w:val="24"/>
                  <w:u w:val="single"/>
                  <w:lang w:eastAsia="it-IT"/>
                </w:rPr>
              </w:rPrChange>
            </w:rPr>
            <w:delText xml:space="preserve"> Le modalita</w:delText>
          </w:r>
        </w:del>
      </w:ins>
      <w:ins w:id="2850" w:author="HP" w:date="2015-06-23T23:17:00Z">
        <w:del w:id="2851" w:author="XXX" w:date="2015-06-24T08:24:00Z">
          <w:r w:rsidR="00DB29EE" w:rsidRPr="00DB29EE">
            <w:rPr>
              <w:rFonts w:ascii="Verdana" w:eastAsia="Times New Roman" w:hAnsi="Verdana" w:cs="Arial"/>
              <w:bCs/>
              <w:kern w:val="36"/>
              <w:sz w:val="24"/>
              <w:szCs w:val="24"/>
              <w:lang w:eastAsia="it-IT"/>
              <w:rPrChange w:id="2852" w:author="XXX" w:date="2015-06-24T08:24:00Z">
                <w:rPr>
                  <w:rFonts w:ascii="Verdana" w:eastAsia="Times New Roman" w:hAnsi="Verdana" w:cs="Arial"/>
                  <w:bCs/>
                  <w:color w:val="0000FF" w:themeColor="hyperlink"/>
                  <w:kern w:val="36"/>
                  <w:sz w:val="24"/>
                  <w:szCs w:val="24"/>
                  <w:u w:val="single"/>
                  <w:lang w:eastAsia="it-IT"/>
                </w:rPr>
              </w:rPrChange>
            </w:rPr>
            <w:delText>’ di funzionamento di un cervello efficace (???):</w:delText>
          </w:r>
        </w:del>
      </w:ins>
      <w:ins w:id="2853" w:author="HP" w:date="2015-06-23T23:18:00Z">
        <w:del w:id="2854" w:author="XXX" w:date="2015-06-24T08:24:00Z">
          <w:r w:rsidR="00DB29EE" w:rsidRPr="00DB29EE">
            <w:rPr>
              <w:rFonts w:ascii="Verdana" w:eastAsia="Times New Roman" w:hAnsi="Verdana" w:cs="Arial"/>
              <w:bCs/>
              <w:kern w:val="36"/>
              <w:sz w:val="24"/>
              <w:szCs w:val="24"/>
              <w:lang w:eastAsia="it-IT"/>
              <w:rPrChange w:id="2855" w:author="XXX" w:date="2015-06-24T08:24:00Z">
                <w:rPr>
                  <w:rFonts w:ascii="Verdana" w:eastAsia="Times New Roman" w:hAnsi="Verdana" w:cs="Arial"/>
                  <w:bCs/>
                  <w:color w:val="0000FF" w:themeColor="hyperlink"/>
                  <w:kern w:val="36"/>
                  <w:sz w:val="24"/>
                  <w:szCs w:val="24"/>
                  <w:u w:val="single"/>
                  <w:lang w:eastAsia="it-IT"/>
                </w:rPr>
              </w:rPrChange>
            </w:rPr>
            <w:delText>…</w:delText>
          </w:r>
        </w:del>
      </w:ins>
      <w:ins w:id="2856" w:author="John" w:date="2015-09-15T08:58:00Z">
        <w:del w:id="2857" w:author="XXX" w:date="2015-09-25T13:00:00Z">
          <w:r w:rsidDel="00667F48">
            <w:rPr>
              <w:rFonts w:ascii="Verdana" w:eastAsia="Times New Roman" w:hAnsi="Verdana" w:cs="Arial"/>
              <w:bCs/>
              <w:kern w:val="36"/>
              <w:sz w:val="24"/>
              <w:szCs w:val="24"/>
              <w:lang w:eastAsia="it-IT"/>
            </w:rPr>
            <w:delText xml:space="preserve"> con e</w:delText>
          </w:r>
          <w:r w:rsidDel="00667F48">
            <w:rPr>
              <w:rFonts w:ascii="Verdana" w:eastAsia="Times New Roman" w:hAnsi="Verdana" w:cs="Arial"/>
              <w:bCs/>
              <w:i/>
              <w:kern w:val="36"/>
              <w:sz w:val="24"/>
              <w:szCs w:val="24"/>
              <w:lang w:eastAsia="it-IT"/>
            </w:rPr>
            <w:delText>una durata di 6</w:delText>
          </w:r>
        </w:del>
      </w:ins>
    </w:p>
    <w:p w:rsidR="00000000" w:rsidRDefault="003569FE">
      <w:pPr>
        <w:spacing w:after="0" w:line="240" w:lineRule="auto"/>
        <w:rPr>
          <w:ins w:id="2858" w:author="John" w:date="2015-09-15T08:58:00Z"/>
          <w:del w:id="2859" w:author="XXX" w:date="2015-09-25T13:00:00Z"/>
          <w:rFonts w:ascii="Verdana" w:eastAsia="Times New Roman" w:hAnsi="Verdana" w:cs="Arial"/>
          <w:b/>
          <w:bCs/>
          <w:caps/>
          <w:kern w:val="36"/>
          <w:sz w:val="24"/>
          <w:szCs w:val="24"/>
          <w:lang w:eastAsia="it-IT"/>
        </w:rPr>
        <w:pPrChange w:id="2860" w:author="XXX" w:date="2015-09-25T13:00:00Z">
          <w:pPr>
            <w:spacing w:after="0" w:line="240" w:lineRule="auto"/>
            <w:jc w:val="center"/>
            <w:outlineLvl w:val="0"/>
          </w:pPr>
        </w:pPrChange>
      </w:pPr>
    </w:p>
    <w:p w:rsidR="00000000" w:rsidRDefault="00DB29EE">
      <w:pPr>
        <w:spacing w:after="0" w:line="240" w:lineRule="auto"/>
        <w:rPr>
          <w:ins w:id="2861" w:author="John" w:date="2015-09-15T09:01:00Z"/>
          <w:del w:id="2862" w:author="XXX" w:date="2015-09-25T13:00:00Z"/>
          <w:rFonts w:ascii="Verdana" w:eastAsia="Times New Roman" w:hAnsi="Verdana" w:cs="Arial"/>
          <w:bCs/>
          <w:kern w:val="36"/>
          <w:sz w:val="24"/>
          <w:szCs w:val="24"/>
          <w:lang w:eastAsia="it-IT"/>
        </w:rPr>
        <w:pPrChange w:id="2863" w:author="XXX" w:date="2015-09-25T13:00:00Z">
          <w:pPr>
            <w:pStyle w:val="Paragrafoelenco"/>
            <w:numPr>
              <w:numId w:val="7"/>
            </w:numPr>
            <w:spacing w:after="0"/>
            <w:ind w:left="360" w:hanging="360"/>
            <w:outlineLvl w:val="0"/>
          </w:pPr>
        </w:pPrChange>
      </w:pPr>
      <w:ins w:id="2864" w:author="HP" w:date="2015-06-23T23:02:00Z">
        <w:del w:id="2865" w:author="XXX" w:date="2015-09-25T13:00:00Z">
          <w:r w:rsidRPr="00DB29EE">
            <w:rPr>
              <w:rFonts w:ascii="Verdana" w:eastAsia="Times New Roman" w:hAnsi="Verdana" w:cs="Arial"/>
              <w:bCs/>
              <w:kern w:val="36"/>
              <w:sz w:val="24"/>
              <w:szCs w:val="24"/>
              <w:lang w:eastAsia="it-IT"/>
              <w:rPrChange w:id="2866" w:author="John" w:date="2015-09-15T09:00:00Z">
                <w:rPr>
                  <w:rFonts w:ascii="Verdana" w:eastAsia="Times New Roman" w:hAnsi="Verdana" w:cs="Arial"/>
                  <w:bCs/>
                  <w:color w:val="0000FF" w:themeColor="hyperlink"/>
                  <w:kern w:val="36"/>
                  <w:sz w:val="24"/>
                  <w:szCs w:val="24"/>
                  <w:u w:val="single"/>
                  <w:lang w:eastAsia="it-IT"/>
                </w:rPr>
              </w:rPrChange>
            </w:rPr>
            <w:delText xml:space="preserve"> </w:delText>
          </w:r>
        </w:del>
      </w:ins>
      <w:ins w:id="2867" w:author="HP" w:date="2015-06-23T23:03:00Z">
        <w:del w:id="2868" w:author="XXX" w:date="2015-09-25T13:00:00Z">
          <w:r w:rsidRPr="00DB29EE">
            <w:rPr>
              <w:rFonts w:ascii="Verdana" w:eastAsia="Times New Roman" w:hAnsi="Verdana" w:cs="Arial"/>
              <w:bCs/>
              <w:kern w:val="36"/>
              <w:sz w:val="24"/>
              <w:szCs w:val="24"/>
              <w:lang w:eastAsia="it-IT"/>
              <w:rPrChange w:id="2869" w:author="John" w:date="2015-09-15T09:00:00Z">
                <w:rPr>
                  <w:rFonts w:ascii="Verdana" w:eastAsia="Times New Roman" w:hAnsi="Verdana" w:cs="Arial"/>
                  <w:bCs/>
                  <w:color w:val="0000FF" w:themeColor="hyperlink"/>
                  <w:kern w:val="36"/>
                  <w:sz w:val="24"/>
                  <w:szCs w:val="24"/>
                  <w:u w:val="single"/>
                  <w:lang w:eastAsia="it-IT"/>
                </w:rPr>
              </w:rPrChange>
            </w:rPr>
            <w:delText>Promuovere</w:delText>
          </w:r>
        </w:del>
      </w:ins>
      <w:ins w:id="2870" w:author="HP" w:date="2015-06-23T23:02:00Z">
        <w:del w:id="2871" w:author="XXX" w:date="2015-09-25T13:00:00Z">
          <w:r w:rsidRPr="00DB29EE">
            <w:rPr>
              <w:rFonts w:ascii="Verdana" w:eastAsia="Times New Roman" w:hAnsi="Verdana" w:cs="Arial"/>
              <w:bCs/>
              <w:kern w:val="36"/>
              <w:sz w:val="24"/>
              <w:szCs w:val="24"/>
              <w:lang w:eastAsia="it-IT"/>
              <w:rPrChange w:id="2872" w:author="John" w:date="2015-09-15T09:00:00Z">
                <w:rPr>
                  <w:rFonts w:ascii="Verdana" w:eastAsia="Times New Roman" w:hAnsi="Verdana" w:cs="Arial"/>
                  <w:bCs/>
                  <w:color w:val="0000FF" w:themeColor="hyperlink"/>
                  <w:kern w:val="36"/>
                  <w:sz w:val="24"/>
                  <w:szCs w:val="24"/>
                  <w:u w:val="single"/>
                  <w:lang w:eastAsia="it-IT"/>
                </w:rPr>
              </w:rPrChange>
            </w:rPr>
            <w:delText xml:space="preserve"> la conoscenza</w:delText>
          </w:r>
        </w:del>
      </w:ins>
      <w:ins w:id="2873" w:author="HP" w:date="2015-06-23T23:03:00Z">
        <w:del w:id="2874" w:author="XXX" w:date="2015-09-25T13:00:00Z">
          <w:r w:rsidRPr="00DB29EE">
            <w:rPr>
              <w:rFonts w:ascii="Verdana" w:eastAsia="Times New Roman" w:hAnsi="Verdana" w:cs="Arial"/>
              <w:bCs/>
              <w:kern w:val="36"/>
              <w:sz w:val="24"/>
              <w:szCs w:val="24"/>
              <w:lang w:eastAsia="it-IT"/>
              <w:rPrChange w:id="2875" w:author="John" w:date="2015-09-15T09:00:00Z">
                <w:rPr>
                  <w:rFonts w:ascii="Verdana" w:eastAsia="Times New Roman" w:hAnsi="Verdana" w:cs="Arial"/>
                  <w:bCs/>
                  <w:color w:val="0000FF" w:themeColor="hyperlink"/>
                  <w:kern w:val="36"/>
                  <w:sz w:val="24"/>
                  <w:szCs w:val="24"/>
                  <w:u w:val="single"/>
                  <w:lang w:eastAsia="it-IT"/>
                </w:rPr>
              </w:rPrChange>
            </w:rPr>
            <w:delText xml:space="preserve"> della parte r</w:delText>
          </w:r>
          <w:r w:rsidR="005200CA" w:rsidDel="00667F48">
            <w:rPr>
              <w:rFonts w:ascii="Verdana" w:eastAsia="Times New Roman" w:hAnsi="Verdana" w:cs="Arial"/>
              <w:bCs/>
              <w:kern w:val="36"/>
              <w:sz w:val="24"/>
              <w:szCs w:val="24"/>
              <w:lang w:eastAsia="it-IT"/>
            </w:rPr>
            <w:delText>azionale e della parte intuitiva della mente</w:delText>
          </w:r>
        </w:del>
      </w:ins>
      <w:ins w:id="2876" w:author="HP" w:date="2015-06-23T23:04:00Z">
        <w:del w:id="2877" w:author="XXX" w:date="2015-09-25T13:00:00Z">
          <w:r w:rsidR="005200CA" w:rsidDel="00667F48">
            <w:rPr>
              <w:rFonts w:ascii="Verdana" w:eastAsia="Times New Roman" w:hAnsi="Verdana" w:cs="Arial"/>
              <w:bCs/>
              <w:kern w:val="36"/>
              <w:sz w:val="24"/>
              <w:szCs w:val="24"/>
              <w:lang w:eastAsia="it-IT"/>
            </w:rPr>
            <w:delText xml:space="preserve"> </w:delText>
          </w:r>
          <w:r w:rsidRPr="00DB29EE">
            <w:rPr>
              <w:rFonts w:ascii="Verdana" w:eastAsia="Times New Roman" w:hAnsi="Verdana" w:cs="Arial"/>
              <w:bCs/>
              <w:kern w:val="36"/>
              <w:sz w:val="24"/>
              <w:szCs w:val="24"/>
              <w:highlight w:val="red"/>
              <w:lang w:eastAsia="it-IT"/>
              <w:rPrChange w:id="2878" w:author="XXX" w:date="2015-06-24T07:58:00Z">
                <w:rPr>
                  <w:rFonts w:ascii="Verdana" w:eastAsia="Times New Roman" w:hAnsi="Verdana" w:cs="Arial"/>
                  <w:bCs/>
                  <w:color w:val="0000FF" w:themeColor="hyperlink"/>
                  <w:kern w:val="36"/>
                  <w:sz w:val="24"/>
                  <w:szCs w:val="24"/>
                  <w:u w:val="single"/>
                  <w:lang w:eastAsia="it-IT"/>
                </w:rPr>
              </w:rPrChange>
            </w:rPr>
            <w:delText>migliorare la consapevolezza delle proprie capacita’ sensoriali e potenziarle</w:delText>
          </w:r>
        </w:del>
      </w:ins>
      <w:ins w:id="2879" w:author="HP" w:date="2015-06-23T23:05:00Z">
        <w:del w:id="2880" w:author="XXX" w:date="2015-09-25T13:00:00Z">
          <w:r w:rsidRPr="00DB29EE">
            <w:rPr>
              <w:rFonts w:ascii="Verdana" w:eastAsia="Times New Roman" w:hAnsi="Verdana" w:cs="Arial"/>
              <w:bCs/>
              <w:kern w:val="36"/>
              <w:sz w:val="24"/>
              <w:szCs w:val="24"/>
              <w:lang w:eastAsia="it-IT"/>
              <w:rPrChange w:id="2881" w:author="XXX" w:date="2015-06-24T08:25:00Z">
                <w:rPr>
                  <w:rFonts w:ascii="Verdana" w:eastAsia="Times New Roman" w:hAnsi="Verdana" w:cs="Arial"/>
                  <w:bCs/>
                  <w:color w:val="0000FF" w:themeColor="hyperlink"/>
                  <w:kern w:val="36"/>
                  <w:sz w:val="24"/>
                  <w:szCs w:val="24"/>
                  <w:u w:val="single"/>
                  <w:lang w:eastAsia="it-IT"/>
                </w:rPr>
              </w:rPrChange>
            </w:rPr>
            <w:delText xml:space="preserve"> </w:delText>
          </w:r>
        </w:del>
        <w:del w:id="2882" w:author="XXX" w:date="2015-06-24T08:25:00Z">
          <w:r w:rsidRPr="00DB29EE">
            <w:rPr>
              <w:rFonts w:ascii="Verdana" w:eastAsia="Times New Roman" w:hAnsi="Verdana" w:cs="Arial"/>
              <w:bCs/>
              <w:kern w:val="36"/>
              <w:sz w:val="24"/>
              <w:szCs w:val="24"/>
              <w:highlight w:val="red"/>
              <w:lang w:eastAsia="it-IT"/>
              <w:rPrChange w:id="2883" w:author="XXX" w:date="2015-06-24T08:25:00Z">
                <w:rPr>
                  <w:rFonts w:ascii="Verdana" w:eastAsia="Times New Roman" w:hAnsi="Verdana" w:cs="Arial"/>
                  <w:bCs/>
                  <w:color w:val="0000FF" w:themeColor="hyperlink"/>
                  <w:kern w:val="36"/>
                  <w:sz w:val="24"/>
                  <w:szCs w:val="24"/>
                  <w:u w:val="single"/>
                  <w:lang w:eastAsia="it-IT"/>
                </w:rPr>
              </w:rPrChange>
            </w:rPr>
            <w:delText>migliorare le capacita’ comunicative per renderle piu</w:delText>
          </w:r>
        </w:del>
      </w:ins>
      <w:ins w:id="2884" w:author="HP" w:date="2015-06-23T23:06:00Z">
        <w:del w:id="2885" w:author="XXX" w:date="2015-06-24T08:25:00Z">
          <w:r w:rsidRPr="00DB29EE">
            <w:rPr>
              <w:rFonts w:ascii="Verdana" w:eastAsia="Times New Roman" w:hAnsi="Verdana" w:cs="Arial"/>
              <w:bCs/>
              <w:kern w:val="36"/>
              <w:sz w:val="24"/>
              <w:szCs w:val="24"/>
              <w:highlight w:val="red"/>
              <w:lang w:eastAsia="it-IT"/>
              <w:rPrChange w:id="2886" w:author="XXX" w:date="2015-06-24T08:25:00Z">
                <w:rPr>
                  <w:rFonts w:ascii="Verdana" w:eastAsia="Times New Roman" w:hAnsi="Verdana" w:cs="Arial"/>
                  <w:bCs/>
                  <w:color w:val="0000FF" w:themeColor="hyperlink"/>
                  <w:kern w:val="36"/>
                  <w:sz w:val="24"/>
                  <w:szCs w:val="24"/>
                  <w:u w:val="single"/>
                  <w:lang w:eastAsia="it-IT"/>
                </w:rPr>
              </w:rPrChange>
            </w:rPr>
            <w:delText>’ efficaci</w:delText>
          </w:r>
        </w:del>
      </w:ins>
      <w:ins w:id="2887" w:author="John" w:date="2015-09-15T09:01:00Z">
        <w:del w:id="2888" w:author="XXX" w:date="2015-09-25T13:00:00Z">
          <w:r w:rsidR="007C347B" w:rsidDel="00667F48">
            <w:rPr>
              <w:rFonts w:ascii="Verdana" w:eastAsia="Times New Roman" w:hAnsi="Verdana" w:cs="Arial"/>
              <w:bCs/>
              <w:kern w:val="36"/>
              <w:sz w:val="24"/>
              <w:szCs w:val="24"/>
              <w:lang w:eastAsia="it-IT"/>
            </w:rPr>
            <w:delText>Comprendere e s</w:delText>
          </w:r>
        </w:del>
      </w:ins>
      <w:ins w:id="2889" w:author="HP" w:date="2015-06-23T23:06:00Z">
        <w:del w:id="2890" w:author="XXX" w:date="2015-06-24T08:25:00Z">
          <w:r w:rsidRPr="00DB29EE">
            <w:rPr>
              <w:rFonts w:ascii="Verdana" w:eastAsia="Times New Roman" w:hAnsi="Verdana" w:cs="Arial"/>
              <w:b/>
              <w:bCs/>
              <w:kern w:val="36"/>
              <w:sz w:val="24"/>
              <w:szCs w:val="24"/>
              <w:lang w:eastAsia="it-IT"/>
              <w:rPrChange w:id="2891" w:author="XXX" w:date="2015-06-24T08:25:00Z">
                <w:rPr>
                  <w:rFonts w:ascii="Verdana" w:eastAsia="Times New Roman" w:hAnsi="Verdana" w:cs="Arial"/>
                  <w:bCs/>
                  <w:color w:val="0000FF" w:themeColor="hyperlink"/>
                  <w:kern w:val="36"/>
                  <w:sz w:val="24"/>
                  <w:szCs w:val="24"/>
                  <w:u w:val="single"/>
                  <w:lang w:eastAsia="it-IT"/>
                </w:rPr>
              </w:rPrChange>
            </w:rPr>
            <w:delText>Promuovere</w:delText>
          </w:r>
          <w:r w:rsidRPr="00DB29EE">
            <w:rPr>
              <w:rFonts w:ascii="Verdana" w:eastAsia="Times New Roman" w:hAnsi="Verdana" w:cs="Arial"/>
              <w:bCs/>
              <w:kern w:val="36"/>
              <w:sz w:val="24"/>
              <w:szCs w:val="24"/>
              <w:lang w:eastAsia="it-IT"/>
              <w:rPrChange w:id="2892" w:author="XXX" w:date="2015-06-24T08:25:00Z">
                <w:rPr>
                  <w:rFonts w:ascii="Verdana" w:eastAsia="Times New Roman" w:hAnsi="Verdana" w:cs="Arial"/>
                  <w:bCs/>
                  <w:color w:val="0000FF" w:themeColor="hyperlink"/>
                  <w:kern w:val="36"/>
                  <w:sz w:val="24"/>
                  <w:szCs w:val="24"/>
                  <w:u w:val="single"/>
                  <w:lang w:eastAsia="it-IT"/>
                </w:rPr>
              </w:rPrChange>
            </w:rPr>
            <w:delText xml:space="preserve"> una migliore consapevolezza del valore del feedback nelle relazioni con il docente e con i comapgni</w:delText>
          </w:r>
        </w:del>
      </w:ins>
      <w:ins w:id="2893" w:author="John" w:date="2015-09-15T09:02:00Z">
        <w:del w:id="2894" w:author="XXX" w:date="2015-09-25T13:00:00Z">
          <w:r w:rsidR="007C347B" w:rsidDel="00667F48">
            <w:rPr>
              <w:rFonts w:ascii="Verdana" w:eastAsia="Times New Roman" w:hAnsi="Verdana" w:cs="Arial"/>
              <w:bCs/>
              <w:kern w:val="36"/>
              <w:sz w:val="24"/>
              <w:szCs w:val="24"/>
              <w:lang w:eastAsia="it-IT"/>
            </w:rPr>
            <w:delText>Irealtà</w:delText>
          </w:r>
        </w:del>
      </w:ins>
    </w:p>
    <w:p w:rsidR="00000000" w:rsidRDefault="007C347B">
      <w:pPr>
        <w:spacing w:after="0" w:line="240" w:lineRule="auto"/>
        <w:rPr>
          <w:del w:id="2895" w:author="XXX" w:date="2015-05-20T16:33:00Z"/>
          <w:rFonts w:ascii="Verdana" w:hAnsi="Verdana" w:cs="Arial"/>
          <w:sz w:val="24"/>
          <w:szCs w:val="24"/>
        </w:rPr>
        <w:pPrChange w:id="2896" w:author="XXX" w:date="2015-09-25T13:00:00Z">
          <w:pPr/>
        </w:pPrChange>
      </w:pPr>
      <w:ins w:id="2897" w:author="John" w:date="2015-09-15T09:03:00Z">
        <w:del w:id="2898" w:author="XXX" w:date="2015-09-25T13:00:00Z">
          <w:r w:rsidDel="00667F48">
            <w:rPr>
              <w:rFonts w:ascii="Verdana" w:eastAsia="Times New Roman" w:hAnsi="Verdana" w:cs="Arial"/>
              <w:bCs/>
              <w:kern w:val="36"/>
              <w:sz w:val="24"/>
              <w:szCs w:val="24"/>
              <w:lang w:eastAsia="it-IT"/>
            </w:rPr>
            <w:delText>La comunicazione spontanea: i miei ple mie aree di mento</w:delText>
          </w:r>
        </w:del>
      </w:ins>
      <w:ins w:id="2899" w:author="John" w:date="2015-09-15T08:59:00Z">
        <w:del w:id="2900" w:author="XXX" w:date="2015-09-25T13:00:00Z">
          <w:r w:rsidR="00DB29EE" w:rsidRPr="00DB29EE">
            <w:rPr>
              <w:rFonts w:ascii="Verdana" w:eastAsia="Times New Roman" w:hAnsi="Verdana" w:cs="Arial"/>
              <w:bCs/>
              <w:i/>
              <w:kern w:val="36"/>
              <w:sz w:val="24"/>
              <w:szCs w:val="24"/>
              <w:lang w:eastAsia="it-IT"/>
              <w:rPrChange w:id="2901" w:author="John" w:date="2015-09-15T09:04:00Z">
                <w:rPr>
                  <w:rFonts w:ascii="Verdana" w:eastAsia="Times New Roman" w:hAnsi="Verdana" w:cs="Arial"/>
                  <w:bCs/>
                  <w:i/>
                  <w:color w:val="0000FF" w:themeColor="hyperlink"/>
                  <w:kern w:val="36"/>
                  <w:sz w:val="20"/>
                  <w:szCs w:val="20"/>
                  <w:u w:val="single"/>
                  <w:lang w:eastAsia="it-IT"/>
                </w:rPr>
              </w:rPrChange>
            </w:rPr>
            <w:delText xml:space="preserve"> un gruppo classe </w:delText>
          </w:r>
        </w:del>
      </w:ins>
      <w:ins w:id="2902" w:author="John" w:date="2015-09-15T09:04:00Z">
        <w:del w:id="2903" w:author="XXX" w:date="2015-09-25T13:00:00Z">
          <w:r w:rsidR="00DB29EE" w:rsidRPr="00DB29EE">
            <w:rPr>
              <w:rFonts w:ascii="Verdana" w:eastAsia="Times New Roman" w:hAnsi="Verdana" w:cs="Arial"/>
              <w:bCs/>
              <w:i/>
              <w:kern w:val="36"/>
              <w:sz w:val="24"/>
              <w:szCs w:val="24"/>
              <w:lang w:eastAsia="it-IT"/>
              <w:rPrChange w:id="2904" w:author="John" w:date="2015-09-15T09:04:00Z">
                <w:rPr>
                  <w:rFonts w:ascii="Verdana" w:eastAsia="Times New Roman" w:hAnsi="Verdana" w:cs="Arial"/>
                  <w:bCs/>
                  <w:i/>
                  <w:color w:val="0000FF" w:themeColor="hyperlink"/>
                  <w:kern w:val="36"/>
                  <w:sz w:val="20"/>
                  <w:szCs w:val="20"/>
                  <w:u w:val="single"/>
                  <w:lang w:eastAsia="it-IT"/>
                </w:rPr>
              </w:rPrChange>
            </w:rPr>
            <w:delText>.</w:delText>
          </w:r>
        </w:del>
      </w:ins>
    </w:p>
    <w:p w:rsidR="00000000" w:rsidRDefault="003569FE">
      <w:pPr>
        <w:spacing w:after="0" w:line="240" w:lineRule="auto"/>
        <w:rPr>
          <w:ins w:id="2905" w:author="federicoù" w:date="2015-09-18T16:35:00Z"/>
          <w:del w:id="2906" w:author="XXX" w:date="2015-09-25T13:00:00Z"/>
          <w:rFonts w:ascii="Verdana" w:hAnsi="Verdana" w:cs="Arial"/>
          <w:sz w:val="24"/>
          <w:szCs w:val="24"/>
        </w:rPr>
        <w:pPrChange w:id="2907" w:author="XXX" w:date="2015-09-25T13:00:00Z">
          <w:pPr>
            <w:spacing w:after="0" w:line="240" w:lineRule="auto"/>
            <w:jc w:val="both"/>
          </w:pPr>
        </w:pPrChange>
      </w:pPr>
    </w:p>
    <w:p w:rsidR="00000000" w:rsidRDefault="003569FE">
      <w:pPr>
        <w:spacing w:after="0" w:line="240" w:lineRule="auto"/>
        <w:rPr>
          <w:ins w:id="2908" w:author="federicoù" w:date="2015-09-18T16:35:00Z"/>
          <w:del w:id="2909" w:author="XXX" w:date="2015-09-25T13:00:00Z"/>
          <w:rFonts w:ascii="Verdana" w:hAnsi="Verdana" w:cs="Arial"/>
          <w:sz w:val="24"/>
          <w:szCs w:val="24"/>
        </w:rPr>
        <w:pPrChange w:id="2910" w:author="XXX" w:date="2015-09-25T13:00:00Z">
          <w:pPr>
            <w:spacing w:after="0" w:line="240" w:lineRule="auto"/>
            <w:jc w:val="both"/>
          </w:pPr>
        </w:pPrChange>
      </w:pPr>
    </w:p>
    <w:p w:rsidR="00000000" w:rsidRDefault="003569FE">
      <w:pPr>
        <w:spacing w:after="0" w:line="240" w:lineRule="auto"/>
        <w:rPr>
          <w:ins w:id="2911" w:author="federicoù" w:date="2015-09-18T16:35:00Z"/>
          <w:del w:id="2912" w:author="XXX" w:date="2015-09-25T13:00:00Z"/>
          <w:rFonts w:ascii="Verdana" w:hAnsi="Verdana" w:cs="Arial"/>
          <w:sz w:val="24"/>
          <w:szCs w:val="24"/>
        </w:rPr>
        <w:pPrChange w:id="2913" w:author="XXX" w:date="2015-09-25T13:00:00Z">
          <w:pPr>
            <w:spacing w:after="0" w:line="240" w:lineRule="auto"/>
            <w:jc w:val="both"/>
          </w:pPr>
        </w:pPrChange>
      </w:pPr>
    </w:p>
    <w:p w:rsidR="00000000" w:rsidRDefault="003569FE">
      <w:pPr>
        <w:spacing w:after="0" w:line="240" w:lineRule="auto"/>
        <w:rPr>
          <w:ins w:id="2914" w:author="federicoù" w:date="2015-09-18T16:35:00Z"/>
          <w:del w:id="2915" w:author="XXX" w:date="2015-09-25T13:00:00Z"/>
          <w:rFonts w:ascii="Verdana" w:hAnsi="Verdana" w:cs="Arial"/>
          <w:sz w:val="24"/>
          <w:szCs w:val="24"/>
        </w:rPr>
        <w:pPrChange w:id="2916" w:author="XXX" w:date="2015-09-25T13:00:00Z">
          <w:pPr>
            <w:spacing w:after="0" w:line="240" w:lineRule="auto"/>
            <w:jc w:val="both"/>
          </w:pPr>
        </w:pPrChange>
      </w:pPr>
    </w:p>
    <w:p w:rsidR="00000000" w:rsidRDefault="003569FE">
      <w:pPr>
        <w:spacing w:after="0" w:line="240" w:lineRule="auto"/>
        <w:rPr>
          <w:ins w:id="2917" w:author="federicoù" w:date="2015-09-18T16:35:00Z"/>
          <w:del w:id="2918" w:author="XXX" w:date="2015-09-25T13:00:00Z"/>
          <w:rFonts w:ascii="Verdana" w:hAnsi="Verdana" w:cs="Arial"/>
          <w:sz w:val="24"/>
          <w:szCs w:val="24"/>
        </w:rPr>
        <w:pPrChange w:id="2919" w:author="XXX" w:date="2015-09-25T13:00:00Z">
          <w:pPr>
            <w:spacing w:after="0" w:line="240" w:lineRule="auto"/>
            <w:jc w:val="both"/>
          </w:pPr>
        </w:pPrChange>
      </w:pPr>
    </w:p>
    <w:p w:rsidR="00000000" w:rsidRDefault="003569FE">
      <w:pPr>
        <w:spacing w:after="0" w:line="240" w:lineRule="auto"/>
        <w:rPr>
          <w:ins w:id="2920" w:author="federicoù" w:date="2015-09-18T16:35:00Z"/>
          <w:del w:id="2921" w:author="XXX" w:date="2015-09-25T13:00:00Z"/>
          <w:rFonts w:ascii="Verdana" w:hAnsi="Verdana" w:cs="Arial"/>
          <w:sz w:val="24"/>
          <w:szCs w:val="24"/>
        </w:rPr>
        <w:pPrChange w:id="2922" w:author="XXX" w:date="2015-09-25T13:00:00Z">
          <w:pPr>
            <w:spacing w:after="0" w:line="240" w:lineRule="auto"/>
            <w:jc w:val="both"/>
          </w:pPr>
        </w:pPrChange>
      </w:pPr>
    </w:p>
    <w:p w:rsidR="00000000" w:rsidRDefault="003569FE">
      <w:pPr>
        <w:spacing w:after="0" w:line="240" w:lineRule="auto"/>
        <w:rPr>
          <w:ins w:id="2923" w:author="federicoù" w:date="2015-09-18T16:35:00Z"/>
          <w:del w:id="2924" w:author="XXX" w:date="2015-09-25T13:00:00Z"/>
          <w:rFonts w:ascii="Verdana" w:hAnsi="Verdana" w:cs="Arial"/>
          <w:sz w:val="24"/>
          <w:szCs w:val="24"/>
        </w:rPr>
        <w:pPrChange w:id="2925" w:author="XXX" w:date="2015-09-25T13:00:00Z">
          <w:pPr>
            <w:spacing w:after="0" w:line="240" w:lineRule="auto"/>
            <w:jc w:val="both"/>
          </w:pPr>
        </w:pPrChange>
      </w:pPr>
    </w:p>
    <w:p w:rsidR="00000000" w:rsidRDefault="003569FE">
      <w:pPr>
        <w:spacing w:after="0" w:line="240" w:lineRule="auto"/>
        <w:rPr>
          <w:ins w:id="2926" w:author="federicoù" w:date="2015-09-18T16:35:00Z"/>
          <w:del w:id="2927" w:author="XXX" w:date="2015-09-25T13:00:00Z"/>
          <w:rFonts w:ascii="Verdana" w:hAnsi="Verdana" w:cs="Arial"/>
          <w:sz w:val="24"/>
          <w:szCs w:val="24"/>
        </w:rPr>
        <w:pPrChange w:id="2928" w:author="XXX" w:date="2015-09-25T13:00:00Z">
          <w:pPr>
            <w:spacing w:after="0" w:line="240" w:lineRule="auto"/>
            <w:jc w:val="both"/>
          </w:pPr>
        </w:pPrChange>
      </w:pPr>
    </w:p>
    <w:p w:rsidR="00000000" w:rsidRDefault="003569FE">
      <w:pPr>
        <w:spacing w:after="0" w:line="240" w:lineRule="auto"/>
        <w:rPr>
          <w:del w:id="2929" w:author="XXX" w:date="2015-05-20T16:33:00Z"/>
          <w:rFonts w:ascii="Verdana" w:eastAsia="Kozuka Mincho Pro R" w:hAnsi="Verdana" w:cs="Arial"/>
          <w:b/>
          <w:sz w:val="24"/>
          <w:szCs w:val="24"/>
          <w:lang w:eastAsia="it-IT"/>
          <w:rPrChange w:id="2930" w:author="XXX" w:date="2015-05-20T19:00:00Z">
            <w:rPr>
              <w:del w:id="2931" w:author="XXX" w:date="2015-05-20T16:33:00Z"/>
              <w:rFonts w:ascii="Kozuka Mincho Pro R" w:eastAsia="Kozuka Mincho Pro R" w:hAnsi="Kozuka Mincho Pro R" w:cs="Arial"/>
              <w:b/>
              <w:sz w:val="24"/>
              <w:szCs w:val="24"/>
              <w:lang w:eastAsia="it-IT"/>
            </w:rPr>
          </w:rPrChange>
        </w:rPr>
        <w:pPrChange w:id="2932" w:author="XXX" w:date="2015-09-25T13:00:00Z">
          <w:pPr>
            <w:spacing w:line="240" w:lineRule="auto"/>
            <w:jc w:val="both"/>
          </w:pPr>
        </w:pPrChange>
      </w:pPr>
      <w:del w:id="2933" w:author="XXX" w:date="2015-05-20T16:33:00Z">
        <w:r>
          <w:rPr>
            <w:rFonts w:ascii="Verdana" w:hAnsi="Verdana" w:cs="Arial"/>
            <w:noProof/>
            <w:color w:val="D9D9D9" w:themeColor="background1" w:themeShade="D9"/>
            <w:sz w:val="24"/>
            <w:szCs w:val="24"/>
            <w:lang w:eastAsia="it-IT"/>
            <w:rPrChange w:id="2934">
              <w:rPr>
                <w:rFonts w:ascii="Arial Black" w:hAnsi="Arial Black"/>
                <w:noProof/>
                <w:color w:val="D9D9D9" w:themeColor="background1" w:themeShade="D9"/>
                <w:sz w:val="40"/>
                <w:szCs w:val="40"/>
                <w:u w:val="single"/>
                <w:lang w:eastAsia="it-IT"/>
              </w:rPr>
            </w:rPrChange>
          </w:rPr>
          <w:drawing>
            <wp:inline distT="0" distB="0" distL="0" distR="0">
              <wp:extent cx="2753849" cy="1869141"/>
              <wp:effectExtent l="19050" t="0" r="8401" b="0"/>
              <wp:docPr id="1" name="Immagine 2" descr="C:\Users\XXX\Desktop\FOTO PER SITO\20x25\IMMAGINI PER PRESENTAZIONE\einstei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FOTO PER SITO\20x25\IMMAGINI PER PRESENTAZIONE\einstein portrait.jpg"/>
                      <pic:cNvPicPr>
                        <a:picLocks noChangeAspect="1" noChangeArrowheads="1"/>
                      </pic:cNvPicPr>
                    </pic:nvPicPr>
                    <pic:blipFill>
                      <a:blip r:embed="rId18" cstate="print"/>
                      <a:srcRect/>
                      <a:stretch>
                        <a:fillRect/>
                      </a:stretch>
                    </pic:blipFill>
                    <pic:spPr bwMode="auto">
                      <a:xfrm>
                        <a:off x="0" y="0"/>
                        <a:ext cx="2759767" cy="1873158"/>
                      </a:xfrm>
                      <a:prstGeom prst="rect">
                        <a:avLst/>
                      </a:prstGeom>
                      <a:noFill/>
                      <a:ln w="9525">
                        <a:noFill/>
                        <a:miter lim="800000"/>
                        <a:headEnd/>
                        <a:tailEnd/>
                      </a:ln>
                    </pic:spPr>
                  </pic:pic>
                </a:graphicData>
              </a:graphic>
            </wp:inline>
          </w:drawing>
        </w:r>
      </w:del>
    </w:p>
    <w:p w:rsidR="00000000" w:rsidRDefault="00DB29EE">
      <w:pPr>
        <w:spacing w:after="0" w:line="240" w:lineRule="auto"/>
        <w:rPr>
          <w:del w:id="2935" w:author="XXX" w:date="2015-05-20T16:33:00Z"/>
          <w:rFonts w:ascii="Verdana" w:hAnsi="Verdana" w:cs="Arial"/>
          <w:noProof/>
          <w:color w:val="D9D9D9" w:themeColor="background1" w:themeShade="D9"/>
          <w:sz w:val="24"/>
          <w:szCs w:val="24"/>
          <w:lang w:eastAsia="it-IT"/>
          <w:rPrChange w:id="2936" w:author="XXX" w:date="2015-05-20T19:00:00Z">
            <w:rPr>
              <w:del w:id="2937" w:author="XXX" w:date="2015-05-20T16:33:00Z"/>
              <w:rFonts w:ascii="Arial Black" w:hAnsi="Arial Black"/>
              <w:noProof/>
              <w:color w:val="D9D9D9" w:themeColor="background1" w:themeShade="D9"/>
              <w:sz w:val="40"/>
              <w:szCs w:val="40"/>
              <w:lang w:eastAsia="it-IT"/>
            </w:rPr>
          </w:rPrChange>
        </w:rPr>
        <w:pPrChange w:id="2938" w:author="XXX" w:date="2015-09-25T13:00:00Z">
          <w:pPr>
            <w:spacing w:before="400" w:after="0" w:line="240" w:lineRule="auto"/>
          </w:pPr>
        </w:pPrChange>
      </w:pPr>
      <w:del w:id="2939" w:author="XXX" w:date="2015-05-20T16:33:00Z">
        <w:r w:rsidRPr="00DB29EE">
          <w:rPr>
            <w:rFonts w:ascii="Verdana" w:hAnsi="Verdana" w:cs="Arial"/>
            <w:noProof/>
            <w:color w:val="D9D9D9" w:themeColor="background1" w:themeShade="D9"/>
            <w:sz w:val="24"/>
            <w:szCs w:val="24"/>
            <w:lang w:eastAsia="it-IT"/>
            <w:rPrChange w:id="2940" w:author="XXX" w:date="2015-05-20T19:00:00Z">
              <w:rPr>
                <w:rFonts w:ascii="Arial Black" w:hAnsi="Arial Black"/>
                <w:noProof/>
                <w:color w:val="D9D9D9" w:themeColor="background1" w:themeShade="D9"/>
                <w:sz w:val="40"/>
                <w:szCs w:val="40"/>
                <w:u w:val="single"/>
                <w:lang w:eastAsia="it-IT"/>
              </w:rPr>
            </w:rPrChange>
          </w:rPr>
          <w:delText>“La mente</w:delText>
        </w:r>
      </w:del>
    </w:p>
    <w:p w:rsidR="001E3970" w:rsidRDefault="00DB29EE">
      <w:pPr>
        <w:spacing w:after="0" w:line="240" w:lineRule="auto"/>
        <w:rPr>
          <w:del w:id="2941" w:author="XXX" w:date="2015-05-20T16:33:00Z"/>
          <w:rFonts w:ascii="Verdana" w:hAnsi="Verdana" w:cs="Arial"/>
          <w:noProof/>
          <w:color w:val="D9D9D9" w:themeColor="background1" w:themeShade="D9"/>
          <w:sz w:val="24"/>
          <w:szCs w:val="24"/>
          <w:lang w:eastAsia="it-IT"/>
          <w:rPrChange w:id="2942" w:author="XXX" w:date="2015-05-20T19:00:00Z">
            <w:rPr>
              <w:del w:id="2943" w:author="XXX" w:date="2015-05-20T16:33:00Z"/>
              <w:rFonts w:ascii="Arial Black" w:hAnsi="Arial Black"/>
              <w:noProof/>
              <w:color w:val="D9D9D9" w:themeColor="background1" w:themeShade="D9"/>
              <w:sz w:val="40"/>
              <w:szCs w:val="40"/>
              <w:lang w:eastAsia="it-IT"/>
            </w:rPr>
          </w:rPrChange>
        </w:rPr>
      </w:pPr>
      <w:del w:id="2944" w:author="XXX" w:date="2015-05-20T16:33:00Z">
        <w:r w:rsidRPr="00DB29EE">
          <w:rPr>
            <w:rFonts w:ascii="Verdana" w:hAnsi="Verdana" w:cs="Arial"/>
            <w:noProof/>
            <w:color w:val="D9D9D9" w:themeColor="background1" w:themeShade="D9"/>
            <w:sz w:val="24"/>
            <w:szCs w:val="24"/>
            <w:lang w:eastAsia="it-IT"/>
            <w:rPrChange w:id="2945" w:author="XXX" w:date="2015-05-20T19:00:00Z">
              <w:rPr>
                <w:rFonts w:ascii="Arial Black" w:hAnsi="Arial Black"/>
                <w:noProof/>
                <w:color w:val="D9D9D9" w:themeColor="background1" w:themeShade="D9"/>
                <w:sz w:val="40"/>
                <w:szCs w:val="40"/>
                <w:u w:val="single"/>
                <w:lang w:eastAsia="it-IT"/>
              </w:rPr>
            </w:rPrChange>
          </w:rPr>
          <w:delText>intuitiva è un dono sacro e la</w:delText>
        </w:r>
      </w:del>
    </w:p>
    <w:p w:rsidR="001E3970" w:rsidRDefault="00DB29EE">
      <w:pPr>
        <w:spacing w:after="0" w:line="240" w:lineRule="auto"/>
        <w:rPr>
          <w:del w:id="2946" w:author="XXX" w:date="2015-05-20T16:33:00Z"/>
          <w:rFonts w:ascii="Verdana" w:hAnsi="Verdana" w:cs="Arial"/>
          <w:noProof/>
          <w:color w:val="D9D9D9" w:themeColor="background1" w:themeShade="D9"/>
          <w:sz w:val="24"/>
          <w:szCs w:val="24"/>
          <w:lang w:eastAsia="it-IT"/>
          <w:rPrChange w:id="2947" w:author="XXX" w:date="2015-05-20T19:00:00Z">
            <w:rPr>
              <w:del w:id="2948" w:author="XXX" w:date="2015-05-20T16:33:00Z"/>
              <w:rFonts w:ascii="Arial Black" w:hAnsi="Arial Black"/>
              <w:noProof/>
              <w:color w:val="D9D9D9" w:themeColor="background1" w:themeShade="D9"/>
              <w:sz w:val="40"/>
              <w:szCs w:val="40"/>
              <w:lang w:eastAsia="it-IT"/>
            </w:rPr>
          </w:rPrChange>
        </w:rPr>
      </w:pPr>
      <w:del w:id="2949" w:author="XXX" w:date="2015-05-20T16:33:00Z">
        <w:r w:rsidRPr="00DB29EE">
          <w:rPr>
            <w:rFonts w:ascii="Verdana" w:hAnsi="Verdana" w:cs="Arial"/>
            <w:noProof/>
            <w:color w:val="D9D9D9" w:themeColor="background1" w:themeShade="D9"/>
            <w:sz w:val="24"/>
            <w:szCs w:val="24"/>
            <w:lang w:eastAsia="it-IT"/>
            <w:rPrChange w:id="2950" w:author="XXX" w:date="2015-05-20T19:00:00Z">
              <w:rPr>
                <w:rFonts w:ascii="Arial Black" w:hAnsi="Arial Black"/>
                <w:noProof/>
                <w:color w:val="D9D9D9" w:themeColor="background1" w:themeShade="D9"/>
                <w:sz w:val="40"/>
                <w:szCs w:val="40"/>
                <w:u w:val="single"/>
                <w:lang w:eastAsia="it-IT"/>
              </w:rPr>
            </w:rPrChange>
          </w:rPr>
          <w:delText>mente razionale un fedele servo.</w:delText>
        </w:r>
      </w:del>
    </w:p>
    <w:p w:rsidR="001E3970" w:rsidRDefault="00DB29EE">
      <w:pPr>
        <w:spacing w:after="0" w:line="240" w:lineRule="auto"/>
        <w:rPr>
          <w:del w:id="2951" w:author="XXX" w:date="2015-05-20T16:33:00Z"/>
          <w:rFonts w:ascii="Verdana" w:hAnsi="Verdana" w:cs="Arial"/>
          <w:noProof/>
          <w:color w:val="D9D9D9" w:themeColor="background1" w:themeShade="D9"/>
          <w:sz w:val="24"/>
          <w:szCs w:val="24"/>
          <w:lang w:eastAsia="it-IT"/>
          <w:rPrChange w:id="2952" w:author="XXX" w:date="2015-05-20T19:00:00Z">
            <w:rPr>
              <w:del w:id="2953" w:author="XXX" w:date="2015-05-20T16:33:00Z"/>
              <w:rFonts w:ascii="Arial Black" w:hAnsi="Arial Black"/>
              <w:noProof/>
              <w:color w:val="D9D9D9" w:themeColor="background1" w:themeShade="D9"/>
              <w:sz w:val="40"/>
              <w:szCs w:val="40"/>
              <w:lang w:eastAsia="it-IT"/>
            </w:rPr>
          </w:rPrChange>
        </w:rPr>
      </w:pPr>
      <w:del w:id="2954" w:author="XXX" w:date="2015-05-20T16:33:00Z">
        <w:r w:rsidRPr="00DB29EE">
          <w:rPr>
            <w:rFonts w:ascii="Verdana" w:hAnsi="Verdana" w:cs="Arial"/>
            <w:noProof/>
            <w:color w:val="D9D9D9" w:themeColor="background1" w:themeShade="D9"/>
            <w:sz w:val="24"/>
            <w:szCs w:val="24"/>
            <w:lang w:eastAsia="it-IT"/>
            <w:rPrChange w:id="2955" w:author="XXX" w:date="2015-05-20T19:00:00Z">
              <w:rPr>
                <w:rFonts w:ascii="Arial Black" w:hAnsi="Arial Black"/>
                <w:noProof/>
                <w:color w:val="D9D9D9" w:themeColor="background1" w:themeShade="D9"/>
                <w:sz w:val="40"/>
                <w:szCs w:val="40"/>
                <w:u w:val="single"/>
                <w:lang w:eastAsia="it-IT"/>
              </w:rPr>
            </w:rPrChange>
          </w:rPr>
          <w:delText>Abbiamo creato una società che onora il servo e</w:delText>
        </w:r>
      </w:del>
    </w:p>
    <w:p w:rsidR="001E3970" w:rsidRDefault="00DB29EE">
      <w:pPr>
        <w:spacing w:after="0" w:line="240" w:lineRule="auto"/>
        <w:rPr>
          <w:del w:id="2956" w:author="XXX" w:date="2015-05-20T16:33:00Z"/>
          <w:rFonts w:ascii="Verdana" w:hAnsi="Verdana" w:cs="Arial"/>
          <w:noProof/>
          <w:color w:val="D9D9D9" w:themeColor="background1" w:themeShade="D9"/>
          <w:sz w:val="24"/>
          <w:szCs w:val="24"/>
          <w:lang w:eastAsia="it-IT"/>
          <w:rPrChange w:id="2957" w:author="XXX" w:date="2015-05-20T19:00:00Z">
            <w:rPr>
              <w:del w:id="2958" w:author="XXX" w:date="2015-05-20T16:33:00Z"/>
              <w:rFonts w:ascii="Arial Black" w:hAnsi="Arial Black"/>
              <w:noProof/>
              <w:color w:val="D9D9D9" w:themeColor="background1" w:themeShade="D9"/>
              <w:sz w:val="40"/>
              <w:szCs w:val="40"/>
              <w:lang w:eastAsia="it-IT"/>
            </w:rPr>
          </w:rPrChange>
        </w:rPr>
      </w:pPr>
      <w:del w:id="2959" w:author="XXX" w:date="2015-05-20T16:33:00Z">
        <w:r w:rsidRPr="00DB29EE">
          <w:rPr>
            <w:rFonts w:ascii="Verdana" w:hAnsi="Verdana" w:cs="Arial"/>
            <w:noProof/>
            <w:color w:val="D9D9D9" w:themeColor="background1" w:themeShade="D9"/>
            <w:sz w:val="24"/>
            <w:szCs w:val="24"/>
            <w:lang w:eastAsia="it-IT"/>
            <w:rPrChange w:id="2960" w:author="XXX" w:date="2015-05-20T19:00:00Z">
              <w:rPr>
                <w:rFonts w:ascii="Arial Black" w:hAnsi="Arial Black"/>
                <w:noProof/>
                <w:color w:val="D9D9D9" w:themeColor="background1" w:themeShade="D9"/>
                <w:sz w:val="40"/>
                <w:szCs w:val="40"/>
                <w:u w:val="single"/>
                <w:lang w:eastAsia="it-IT"/>
              </w:rPr>
            </w:rPrChange>
          </w:rPr>
          <w:delText>ha dimenticato</w:delText>
        </w:r>
      </w:del>
    </w:p>
    <w:p w:rsidR="001E3970" w:rsidRDefault="00DB29EE">
      <w:pPr>
        <w:spacing w:after="0" w:line="240" w:lineRule="auto"/>
        <w:rPr>
          <w:del w:id="2961" w:author="XXX" w:date="2015-05-20T16:33:00Z"/>
          <w:rFonts w:ascii="Verdana" w:hAnsi="Verdana" w:cs="Arial"/>
          <w:noProof/>
          <w:color w:val="D9D9D9" w:themeColor="background1" w:themeShade="D9"/>
          <w:sz w:val="24"/>
          <w:szCs w:val="24"/>
          <w:lang w:eastAsia="it-IT"/>
          <w:rPrChange w:id="2962" w:author="XXX" w:date="2015-05-20T19:00:00Z">
            <w:rPr>
              <w:del w:id="2963" w:author="XXX" w:date="2015-05-20T16:33:00Z"/>
              <w:rFonts w:ascii="Arial Black" w:hAnsi="Arial Black"/>
              <w:noProof/>
              <w:color w:val="D9D9D9" w:themeColor="background1" w:themeShade="D9"/>
              <w:sz w:val="28"/>
              <w:szCs w:val="28"/>
              <w:lang w:eastAsia="it-IT"/>
            </w:rPr>
          </w:rPrChange>
        </w:rPr>
      </w:pPr>
      <w:del w:id="2964" w:author="XXX" w:date="2015-05-20T16:33:00Z">
        <w:r w:rsidRPr="00DB29EE">
          <w:rPr>
            <w:rFonts w:ascii="Verdana" w:hAnsi="Verdana" w:cs="Arial"/>
            <w:noProof/>
            <w:color w:val="D9D9D9" w:themeColor="background1" w:themeShade="D9"/>
            <w:sz w:val="24"/>
            <w:szCs w:val="24"/>
            <w:lang w:eastAsia="it-IT"/>
            <w:rPrChange w:id="2965" w:author="XXX" w:date="2015-05-20T19:00:00Z">
              <w:rPr>
                <w:rFonts w:ascii="Arial Black" w:hAnsi="Arial Black"/>
                <w:noProof/>
                <w:color w:val="D9D9D9" w:themeColor="background1" w:themeShade="D9"/>
                <w:sz w:val="40"/>
                <w:szCs w:val="40"/>
                <w:u w:val="single"/>
                <w:lang w:eastAsia="it-IT"/>
              </w:rPr>
            </w:rPrChange>
          </w:rPr>
          <w:delText>il dono.” (A. Einstein)</w:delText>
        </w:r>
      </w:del>
    </w:p>
    <w:p w:rsidR="00000000" w:rsidRDefault="003569FE">
      <w:pPr>
        <w:spacing w:after="0" w:line="240" w:lineRule="auto"/>
        <w:rPr>
          <w:del w:id="2966" w:author="XXX" w:date="2015-05-20T16:33:00Z"/>
          <w:rFonts w:ascii="Verdana" w:eastAsia="Kozuka Mincho Pro R" w:hAnsi="Verdana" w:cs="Arial"/>
          <w:b/>
          <w:sz w:val="24"/>
          <w:szCs w:val="24"/>
          <w:lang w:eastAsia="it-IT"/>
          <w:rPrChange w:id="2967" w:author="XXX" w:date="2015-05-20T19:00:00Z">
            <w:rPr>
              <w:del w:id="2968" w:author="XXX" w:date="2015-05-20T16:33:00Z"/>
              <w:rFonts w:ascii="Kozuka Mincho Pro R" w:eastAsia="Kozuka Mincho Pro R" w:hAnsi="Kozuka Mincho Pro R" w:cs="Arial"/>
              <w:b/>
              <w:sz w:val="24"/>
              <w:szCs w:val="24"/>
              <w:lang w:eastAsia="it-IT"/>
            </w:rPr>
          </w:rPrChange>
        </w:rPr>
        <w:pPrChange w:id="2969" w:author="XXX" w:date="2015-09-25T13:00:00Z">
          <w:pPr>
            <w:spacing w:line="240" w:lineRule="auto"/>
            <w:jc w:val="both"/>
          </w:pPr>
        </w:pPrChange>
      </w:pPr>
    </w:p>
    <w:p w:rsidR="00000000" w:rsidRDefault="00DB29EE">
      <w:pPr>
        <w:spacing w:after="0" w:line="240" w:lineRule="auto"/>
        <w:rPr>
          <w:del w:id="2970" w:author="XXX" w:date="2015-05-20T16:33:00Z"/>
          <w:rFonts w:ascii="Verdana" w:eastAsia="Kozuka Mincho Pro R" w:hAnsi="Verdana" w:cs="Arial"/>
          <w:sz w:val="24"/>
          <w:szCs w:val="24"/>
          <w:lang w:eastAsia="it-IT"/>
          <w:rPrChange w:id="2971" w:author="XXX" w:date="2015-05-20T19:00:00Z">
            <w:rPr>
              <w:del w:id="2972" w:author="XXX" w:date="2015-05-20T16:33:00Z"/>
              <w:rFonts w:ascii="Kozuka Mincho Pro R" w:eastAsia="Kozuka Mincho Pro R" w:hAnsi="Kozuka Mincho Pro R" w:cs="Arial"/>
              <w:lang w:eastAsia="it-IT"/>
            </w:rPr>
          </w:rPrChange>
        </w:rPr>
        <w:pPrChange w:id="2973" w:author="XXX" w:date="2015-09-25T13:00:00Z">
          <w:pPr>
            <w:spacing w:line="240" w:lineRule="auto"/>
            <w:jc w:val="both"/>
          </w:pPr>
        </w:pPrChange>
      </w:pPr>
      <w:del w:id="2974" w:author="XXX" w:date="2015-05-20T16:33:00Z">
        <w:r w:rsidRPr="00DB29EE">
          <w:rPr>
            <w:rFonts w:ascii="Verdana" w:eastAsia="Kozuka Mincho Pro R" w:hAnsi="Verdana" w:cs="Arial"/>
            <w:b/>
            <w:sz w:val="24"/>
            <w:szCs w:val="24"/>
            <w:lang w:eastAsia="it-IT"/>
            <w:rPrChange w:id="2975" w:author="XXX" w:date="2015-05-20T19:00:00Z">
              <w:rPr>
                <w:rFonts w:ascii="Kozuka Mincho Pro R" w:eastAsia="Kozuka Mincho Pro R" w:hAnsi="Kozuka Mincho Pro R" w:cs="Arial"/>
                <w:b/>
                <w:color w:val="0000FF" w:themeColor="hyperlink"/>
                <w:u w:val="single"/>
                <w:lang w:eastAsia="it-IT"/>
              </w:rPr>
            </w:rPrChange>
          </w:rPr>
          <w:delText>IntelligenzaIntuitiva</w:delText>
        </w:r>
        <w:r w:rsidRPr="00DB29EE">
          <w:rPr>
            <w:rFonts w:ascii="Verdana" w:eastAsia="Kozuka Mincho Pro R" w:hAnsi="Verdana" w:cs="Arial"/>
            <w:sz w:val="24"/>
            <w:szCs w:val="24"/>
            <w:lang w:eastAsia="it-IT"/>
            <w:rPrChange w:id="2976" w:author="XXX" w:date="2015-05-20T19:00:00Z">
              <w:rPr>
                <w:rFonts w:ascii="Kozuka Mincho Pro R" w:eastAsia="Kozuka Mincho Pro R" w:hAnsi="Kozuka Mincho Pro R" w:cs="Arial"/>
                <w:color w:val="0000FF" w:themeColor="hyperlink"/>
                <w:u w:val="single"/>
                <w:lang w:eastAsia="it-IT"/>
              </w:rPr>
            </w:rPrChange>
          </w:rPr>
          <w:delText xml:space="preserve"> rappresenta il punto di arrivo di un lungo percorso di ricerca e sperimentazione intorno al tema dell’intuizione, nato qualche anno fa da un’idea di Cinzia Pujia. L’esperienza professionale pluriennale nell'ambito della formazione e della consulenza manageriale e l’interesse per tutte le espressioni della creatività umana, proveniente anche dagli studi universitari nel campo della Storia dell’Arte, hanno ispirato la sua intuizione e il percorso di approfondimento intrapreso.</w:delText>
        </w:r>
      </w:del>
    </w:p>
    <w:p w:rsidR="00000000" w:rsidRDefault="00DB29EE">
      <w:pPr>
        <w:spacing w:after="0" w:line="240" w:lineRule="auto"/>
        <w:rPr>
          <w:del w:id="2977" w:author="XXX" w:date="2015-05-20T16:33:00Z"/>
          <w:rFonts w:ascii="Verdana" w:eastAsia="Kozuka Mincho Pro R" w:hAnsi="Verdana" w:cs="Arial"/>
          <w:sz w:val="24"/>
          <w:szCs w:val="24"/>
          <w:lang w:eastAsia="it-IT"/>
          <w:rPrChange w:id="2978" w:author="XXX" w:date="2015-05-20T19:00:00Z">
            <w:rPr>
              <w:del w:id="2979" w:author="XXX" w:date="2015-05-20T16:33:00Z"/>
              <w:rFonts w:ascii="Kozuka Mincho Pro R" w:eastAsia="Kozuka Mincho Pro R" w:hAnsi="Kozuka Mincho Pro R" w:cs="Arial"/>
              <w:lang w:eastAsia="it-IT"/>
            </w:rPr>
          </w:rPrChange>
        </w:rPr>
        <w:pPrChange w:id="2980" w:author="XXX" w:date="2015-09-25T13:00:00Z">
          <w:pPr>
            <w:spacing w:line="240" w:lineRule="auto"/>
            <w:jc w:val="both"/>
          </w:pPr>
        </w:pPrChange>
      </w:pPr>
      <w:del w:id="2981" w:author="XXX" w:date="2015-05-20T16:33:00Z">
        <w:r w:rsidRPr="00DB29EE">
          <w:rPr>
            <w:rFonts w:ascii="Verdana" w:eastAsia="Kozuka Mincho Pro R" w:hAnsi="Verdana" w:cs="Arial"/>
            <w:sz w:val="24"/>
            <w:szCs w:val="24"/>
            <w:lang w:eastAsia="it-IT"/>
            <w:rPrChange w:id="2982" w:author="XXX" w:date="2015-05-20T19:00:00Z">
              <w:rPr>
                <w:rFonts w:ascii="Kozuka Mincho Pro R" w:eastAsia="Kozuka Mincho Pro R" w:hAnsi="Kozuka Mincho Pro R" w:cs="Arial"/>
                <w:color w:val="0000FF" w:themeColor="hyperlink"/>
                <w:u w:val="single"/>
                <w:lang w:eastAsia="it-IT"/>
              </w:rPr>
            </w:rPrChange>
          </w:rPr>
          <w:delText xml:space="preserve">Nel 2014 </w:delText>
        </w:r>
        <w:r w:rsidRPr="00DB29EE">
          <w:rPr>
            <w:rFonts w:ascii="Verdana" w:eastAsia="Kozuka Mincho Pro R" w:hAnsi="Verdana" w:cs="Arial"/>
            <w:b/>
            <w:sz w:val="24"/>
            <w:szCs w:val="24"/>
            <w:lang w:eastAsia="it-IT"/>
            <w:rPrChange w:id="2983" w:author="XXX" w:date="2015-05-20T19:00:00Z">
              <w:rPr>
                <w:rFonts w:ascii="Kozuka Mincho Pro R" w:eastAsia="Kozuka Mincho Pro R" w:hAnsi="Kozuka Mincho Pro R" w:cs="Arial"/>
                <w:b/>
                <w:color w:val="0000FF" w:themeColor="hyperlink"/>
                <w:u w:val="single"/>
                <w:lang w:eastAsia="it-IT"/>
              </w:rPr>
            </w:rPrChange>
          </w:rPr>
          <w:delText>IntelligenzaIntuitiva</w:delText>
        </w:r>
        <w:r w:rsidRPr="00DB29EE">
          <w:rPr>
            <w:rFonts w:ascii="Verdana" w:eastAsia="Kozuka Mincho Pro R" w:hAnsi="Verdana" w:cs="Arial"/>
            <w:sz w:val="24"/>
            <w:szCs w:val="24"/>
            <w:lang w:eastAsia="it-IT"/>
            <w:rPrChange w:id="2984" w:author="XXX" w:date="2015-05-20T19:00:00Z">
              <w:rPr>
                <w:rFonts w:ascii="Kozuka Mincho Pro R" w:eastAsia="Kozuka Mincho Pro R" w:hAnsi="Kozuka Mincho Pro R" w:cs="Arial"/>
                <w:color w:val="0000FF" w:themeColor="hyperlink"/>
                <w:u w:val="single"/>
                <w:lang w:eastAsia="it-IT"/>
              </w:rPr>
            </w:rPrChange>
          </w:rPr>
          <w:delText xml:space="preserve"> si trasforma in esperienza reale, attraverso la collaborazione con due professioniste della formazione, </w:delText>
        </w:r>
        <w:r w:rsidRPr="00DB29EE" w:rsidDel="00B00A45">
          <w:rPr>
            <w:rFonts w:ascii="Verdana" w:hAnsi="Verdana" w:cs="Arial"/>
            <w:sz w:val="24"/>
            <w:szCs w:val="24"/>
            <w:rPrChange w:id="2985" w:author="XXX" w:date="2015-05-20T19:00:00Z">
              <w:rPr>
                <w:color w:val="0000FF" w:themeColor="hyperlink"/>
                <w:u w:val="single"/>
              </w:rPr>
            </w:rPrChange>
          </w:rPr>
          <w:fldChar w:fldCharType="begin"/>
        </w:r>
        <w:r w:rsidRPr="00DB29EE">
          <w:rPr>
            <w:rFonts w:ascii="Verdana" w:hAnsi="Verdana" w:cs="Arial"/>
            <w:sz w:val="24"/>
            <w:szCs w:val="24"/>
            <w:rPrChange w:id="2986" w:author="XXX" w:date="2015-05-20T19:00:00Z">
              <w:rPr>
                <w:color w:val="0000FF" w:themeColor="hyperlink"/>
                <w:u w:val="single"/>
              </w:rPr>
            </w:rPrChange>
          </w:rPr>
          <w:delInstrText>HYPERLINK "http://www.intelligenzaintuitiva.com/" \l "!noi-dettagli/cvcx" \t "_self"</w:delInstrText>
        </w:r>
        <w:r w:rsidRPr="00DB29EE" w:rsidDel="00B00A45">
          <w:rPr>
            <w:rFonts w:ascii="Verdana" w:hAnsi="Verdana" w:cs="Arial"/>
            <w:sz w:val="24"/>
            <w:szCs w:val="24"/>
            <w:rPrChange w:id="2987" w:author="XXX" w:date="2015-05-20T19:00:00Z">
              <w:rPr>
                <w:color w:val="0000FF" w:themeColor="hyperlink"/>
                <w:u w:val="single"/>
              </w:rPr>
            </w:rPrChange>
          </w:rPr>
          <w:fldChar w:fldCharType="separate"/>
        </w:r>
        <w:r w:rsidRPr="00DB29EE">
          <w:rPr>
            <w:rFonts w:ascii="Verdana" w:eastAsia="Kozuka Mincho Pro R" w:hAnsi="Verdana" w:cs="Arial"/>
            <w:sz w:val="24"/>
            <w:szCs w:val="24"/>
            <w:lang w:eastAsia="it-IT"/>
            <w:rPrChange w:id="2988" w:author="XXX" w:date="2015-05-20T19:00:00Z">
              <w:rPr>
                <w:rFonts w:ascii="Kozuka Mincho Pro R" w:eastAsia="Kozuka Mincho Pro R" w:hAnsi="Kozuka Mincho Pro R" w:cs="Arial"/>
                <w:color w:val="0000FF" w:themeColor="hyperlink"/>
                <w:u w:val="single"/>
                <w:lang w:eastAsia="it-IT"/>
              </w:rPr>
            </w:rPrChange>
          </w:rPr>
          <w:delText xml:space="preserve">Regina Botticelli </w:delText>
        </w:r>
        <w:r w:rsidRPr="00DB29EE" w:rsidDel="00B00A45">
          <w:rPr>
            <w:rFonts w:ascii="Verdana" w:hAnsi="Verdana" w:cs="Arial"/>
            <w:sz w:val="24"/>
            <w:szCs w:val="24"/>
            <w:rPrChange w:id="2989" w:author="XXX" w:date="2015-05-20T19:00:00Z">
              <w:rPr>
                <w:color w:val="0000FF" w:themeColor="hyperlink"/>
                <w:u w:val="single"/>
              </w:rPr>
            </w:rPrChange>
          </w:rPr>
          <w:fldChar w:fldCharType="end"/>
        </w:r>
        <w:r w:rsidRPr="00DB29EE">
          <w:rPr>
            <w:rFonts w:ascii="Verdana" w:eastAsia="Kozuka Mincho Pro R" w:hAnsi="Verdana" w:cs="Arial"/>
            <w:sz w:val="24"/>
            <w:szCs w:val="24"/>
            <w:lang w:eastAsia="it-IT"/>
            <w:rPrChange w:id="2990" w:author="XXX" w:date="2015-05-20T19:00:00Z">
              <w:rPr>
                <w:rFonts w:ascii="Kozuka Mincho Pro R" w:eastAsia="Kozuka Mincho Pro R" w:hAnsi="Kozuka Mincho Pro R" w:cs="Arial"/>
                <w:color w:val="0000FF" w:themeColor="hyperlink"/>
                <w:u w:val="single"/>
                <w:lang w:eastAsia="it-IT"/>
              </w:rPr>
            </w:rPrChange>
          </w:rPr>
          <w:delText xml:space="preserve">e </w:delText>
        </w:r>
        <w:r w:rsidRPr="00DB29EE" w:rsidDel="00B00A45">
          <w:rPr>
            <w:rFonts w:ascii="Verdana" w:hAnsi="Verdana" w:cs="Arial"/>
            <w:sz w:val="24"/>
            <w:szCs w:val="24"/>
            <w:rPrChange w:id="2991" w:author="XXX" w:date="2015-05-20T19:00:00Z">
              <w:rPr>
                <w:color w:val="0000FF" w:themeColor="hyperlink"/>
                <w:u w:val="single"/>
              </w:rPr>
            </w:rPrChange>
          </w:rPr>
          <w:fldChar w:fldCharType="begin"/>
        </w:r>
        <w:r w:rsidRPr="00DB29EE">
          <w:rPr>
            <w:rFonts w:ascii="Verdana" w:hAnsi="Verdana" w:cs="Arial"/>
            <w:sz w:val="24"/>
            <w:szCs w:val="24"/>
            <w:rPrChange w:id="2992" w:author="XXX" w:date="2015-05-20T19:00:00Z">
              <w:rPr>
                <w:color w:val="0000FF" w:themeColor="hyperlink"/>
                <w:u w:val="single"/>
              </w:rPr>
            </w:rPrChange>
          </w:rPr>
          <w:delInstrText>HYPERLINK "http://www.intelligenzaintuitiva.com/" \l "!noi-dettagli/cvcx" \t "_self"</w:delInstrText>
        </w:r>
        <w:r w:rsidRPr="00DB29EE" w:rsidDel="00B00A45">
          <w:rPr>
            <w:rFonts w:ascii="Verdana" w:hAnsi="Verdana" w:cs="Arial"/>
            <w:sz w:val="24"/>
            <w:szCs w:val="24"/>
            <w:rPrChange w:id="2993" w:author="XXX" w:date="2015-05-20T19:00:00Z">
              <w:rPr>
                <w:color w:val="0000FF" w:themeColor="hyperlink"/>
                <w:u w:val="single"/>
              </w:rPr>
            </w:rPrChange>
          </w:rPr>
          <w:fldChar w:fldCharType="separate"/>
        </w:r>
        <w:r w:rsidRPr="00DB29EE">
          <w:rPr>
            <w:rFonts w:ascii="Verdana" w:eastAsia="Kozuka Mincho Pro R" w:hAnsi="Verdana" w:cs="Arial"/>
            <w:sz w:val="24"/>
            <w:szCs w:val="24"/>
            <w:lang w:eastAsia="it-IT"/>
            <w:rPrChange w:id="2994" w:author="XXX" w:date="2015-05-20T19:00:00Z">
              <w:rPr>
                <w:rFonts w:ascii="Kozuka Mincho Pro R" w:eastAsia="Kozuka Mincho Pro R" w:hAnsi="Kozuka Mincho Pro R" w:cs="Arial"/>
                <w:color w:val="0000FF" w:themeColor="hyperlink"/>
                <w:u w:val="single"/>
                <w:lang w:eastAsia="it-IT"/>
              </w:rPr>
            </w:rPrChange>
          </w:rPr>
          <w:delText>Stefania Principali</w:delText>
        </w:r>
        <w:r w:rsidRPr="00DB29EE" w:rsidDel="00B00A45">
          <w:rPr>
            <w:rFonts w:ascii="Verdana" w:hAnsi="Verdana" w:cs="Arial"/>
            <w:sz w:val="24"/>
            <w:szCs w:val="24"/>
            <w:rPrChange w:id="2995" w:author="XXX" w:date="2015-05-20T19:00:00Z">
              <w:rPr>
                <w:color w:val="0000FF" w:themeColor="hyperlink"/>
                <w:u w:val="single"/>
              </w:rPr>
            </w:rPrChange>
          </w:rPr>
          <w:fldChar w:fldCharType="end"/>
        </w:r>
        <w:r w:rsidRPr="00DB29EE">
          <w:rPr>
            <w:rFonts w:ascii="Verdana" w:eastAsia="Kozuka Mincho Pro R" w:hAnsi="Verdana" w:cs="Arial"/>
            <w:sz w:val="24"/>
            <w:szCs w:val="24"/>
            <w:lang w:eastAsia="it-IT"/>
            <w:rPrChange w:id="2996" w:author="XXX" w:date="2015-05-20T19:00:00Z">
              <w:rPr>
                <w:rFonts w:ascii="Kozuka Mincho Pro R" w:eastAsia="Kozuka Mincho Pro R" w:hAnsi="Kozuka Mincho Pro R" w:cs="Arial"/>
                <w:color w:val="0000FF" w:themeColor="hyperlink"/>
                <w:u w:val="single"/>
                <w:lang w:eastAsia="it-IT"/>
              </w:rPr>
            </w:rPrChange>
          </w:rPr>
          <w:delText xml:space="preserve">, che hanno apportato competenze da ambiti diversi, rispettivamente la Sociologia e la Psicologia. Il gruppo di lavoro condivide l'interesse per la ricerca e la sperimentazione di metodologie e strumenti innovativi da applicare alle attività di potenziamento dell’intelligenza, l’obiettivo è il miglioramento dell’efficacia personale e professionale individuale per il benessere e lo sviluppo delle persone e delle organizzazioni. </w:delText>
        </w:r>
      </w:del>
    </w:p>
    <w:p w:rsidR="00000000" w:rsidRDefault="00DB29EE">
      <w:pPr>
        <w:spacing w:after="0" w:line="240" w:lineRule="auto"/>
        <w:rPr>
          <w:del w:id="2997" w:author="XXX" w:date="2015-05-20T16:33:00Z"/>
          <w:rFonts w:ascii="Verdana" w:eastAsia="Kozuka Mincho Pro R" w:hAnsi="Verdana" w:cs="Arial"/>
          <w:sz w:val="24"/>
          <w:szCs w:val="24"/>
          <w:lang w:eastAsia="it-IT"/>
          <w:rPrChange w:id="2998" w:author="XXX" w:date="2015-05-20T19:00:00Z">
            <w:rPr>
              <w:del w:id="2999" w:author="XXX" w:date="2015-05-20T16:33:00Z"/>
              <w:rFonts w:ascii="Kozuka Mincho Pro R" w:eastAsia="Kozuka Mincho Pro R" w:hAnsi="Kozuka Mincho Pro R" w:cs="Arial"/>
              <w:lang w:eastAsia="it-IT"/>
            </w:rPr>
          </w:rPrChange>
        </w:rPr>
        <w:pPrChange w:id="3000" w:author="XXX" w:date="2015-09-25T13:00:00Z">
          <w:pPr>
            <w:spacing w:line="240" w:lineRule="auto"/>
            <w:jc w:val="both"/>
          </w:pPr>
        </w:pPrChange>
      </w:pPr>
      <w:del w:id="3001" w:author="XXX" w:date="2015-05-20T16:33:00Z">
        <w:r w:rsidRPr="00DB29EE">
          <w:rPr>
            <w:rFonts w:ascii="Verdana" w:eastAsia="Kozuka Mincho Pro R" w:hAnsi="Verdana" w:cs="Arial"/>
            <w:sz w:val="24"/>
            <w:szCs w:val="24"/>
            <w:lang w:eastAsia="it-IT"/>
            <w:rPrChange w:id="3002" w:author="XXX" w:date="2015-05-20T19:00:00Z">
              <w:rPr>
                <w:rFonts w:ascii="Kozuka Mincho Pro R" w:eastAsia="Kozuka Mincho Pro R" w:hAnsi="Kozuka Mincho Pro R" w:cs="Arial"/>
                <w:color w:val="0000FF" w:themeColor="hyperlink"/>
                <w:u w:val="single"/>
                <w:lang w:eastAsia="it-IT"/>
              </w:rPr>
            </w:rPrChange>
          </w:rPr>
          <w:delText>Il consolidamento degli strumenti applicativi per la formazione e per lo sviluppo della persona, non ha fermato l’attività di ricerca, che ancora oggi continua a trarre ispirazione da fonti e ambiti di studio diversi. Infatti la natura interdisciplinare di questa tematica ha sempre affascinato studiosi di ogni settore proprio per la sua connessione con ogni disciplina. Filosofi, matematici, psicologi, scienziati, storici dell’arte, artisti, biologi e studiosi di ogni campo hanno rilevato la connessione tra il pensiero intuitivo e ogni aspetto della vita. Un interesse particolare è emerso nei paesi anglo-americani che hanno vitalizzato la ricerca sul pensiero intuitivo applicato al mondo del business e ai modelli di management.</w:delText>
        </w:r>
      </w:del>
    </w:p>
    <w:p w:rsidR="00000000" w:rsidRDefault="00DB29EE">
      <w:pPr>
        <w:spacing w:after="0" w:line="240" w:lineRule="auto"/>
        <w:rPr>
          <w:del w:id="3003" w:author="XXX" w:date="2015-05-20T16:33:00Z"/>
          <w:rFonts w:ascii="Verdana" w:eastAsia="Kozuka Mincho Pro R" w:hAnsi="Verdana" w:cs="Arial"/>
          <w:sz w:val="24"/>
          <w:szCs w:val="24"/>
          <w:lang w:eastAsia="it-IT"/>
          <w:rPrChange w:id="3004" w:author="XXX" w:date="2015-05-20T19:00:00Z">
            <w:rPr>
              <w:del w:id="3005" w:author="XXX" w:date="2015-05-20T16:33:00Z"/>
              <w:rFonts w:ascii="Kozuka Mincho Pro R" w:eastAsia="Kozuka Mincho Pro R" w:hAnsi="Kozuka Mincho Pro R" w:cs="Arial"/>
              <w:lang w:eastAsia="it-IT"/>
            </w:rPr>
          </w:rPrChange>
        </w:rPr>
        <w:pPrChange w:id="3006" w:author="XXX" w:date="2015-09-25T13:00:00Z">
          <w:pPr>
            <w:spacing w:line="240" w:lineRule="auto"/>
          </w:pPr>
        </w:pPrChange>
      </w:pPr>
      <w:del w:id="3007" w:author="XXX" w:date="2015-05-20T16:33:00Z">
        <w:r w:rsidRPr="00DB29EE">
          <w:rPr>
            <w:rFonts w:ascii="Verdana" w:eastAsia="Kozuka Mincho Pro R" w:hAnsi="Verdana" w:cs="Arial"/>
            <w:sz w:val="24"/>
            <w:szCs w:val="24"/>
            <w:lang w:eastAsia="it-IT"/>
            <w:rPrChange w:id="3008" w:author="XXX" w:date="2015-05-20T19:00:00Z">
              <w:rPr>
                <w:rFonts w:ascii="Kozuka Mincho Pro R" w:eastAsia="Kozuka Mincho Pro R" w:hAnsi="Kozuka Mincho Pro R" w:cs="Arial"/>
                <w:color w:val="0000FF" w:themeColor="hyperlink"/>
                <w:u w:val="single"/>
                <w:lang w:eastAsia="it-IT"/>
              </w:rPr>
            </w:rPrChange>
          </w:rPr>
          <w:delText xml:space="preserve">Il   pensiero intuitivo è tanto più presente, utile ed efficace quanto maggiore sia stata nel tempo la nostra capacità di allenarlo, educarlo, riconoscerlo e di creare un adeguato livello di “confidence”. </w:delText>
        </w:r>
      </w:del>
    </w:p>
    <w:p w:rsidR="001E3970" w:rsidRDefault="001E3970" w:rsidP="00667F48">
      <w:pPr>
        <w:spacing w:after="0" w:line="240" w:lineRule="auto"/>
        <w:rPr>
          <w:del w:id="3009" w:author="XXX" w:date="2015-05-20T16:33:00Z"/>
          <w:rFonts w:ascii="Verdana" w:eastAsia="Kozuka Mincho Pro R" w:hAnsi="Verdana" w:cs="Arial"/>
          <w:sz w:val="24"/>
          <w:szCs w:val="24"/>
          <w:lang w:eastAsia="it-IT"/>
          <w:rPrChange w:id="3010" w:author="XXX" w:date="2015-06-20T16:19:00Z">
            <w:rPr>
              <w:del w:id="3011" w:author="XXX" w:date="2015-05-20T16:33:00Z"/>
              <w:rFonts w:ascii="Kozuka Mincho Pro R" w:eastAsia="Kozuka Mincho Pro R" w:hAnsi="Kozuka Mincho Pro R" w:cs="Arial"/>
              <w:lang w:eastAsia="it-IT"/>
            </w:rPr>
          </w:rPrChange>
        </w:rPr>
        <w:sectPr w:rsidR="001E3970" w:rsidSect="00050703">
          <w:headerReference w:type="even" r:id="rId19"/>
          <w:headerReference w:type="default" r:id="rId20"/>
          <w:footerReference w:type="even" r:id="rId21"/>
          <w:footerReference w:type="default" r:id="rId22"/>
          <w:headerReference w:type="first" r:id="rId23"/>
          <w:footerReference w:type="first" r:id="rId24"/>
          <w:pgSz w:w="11906" w:h="16838" w:orient="portrait"/>
          <w:pgMar w:top="1134" w:right="964" w:bottom="1134" w:left="964" w:header="709" w:footer="709" w:gutter="0"/>
          <w:cols w:num="1" w:space="708" w:equalWidth="1"/>
          <w:titlePg/>
          <w:docGrid w:linePitch="360"/>
          <w:sectPrChange w:id="3012" w:author="XXX" w:date="2015-06-20T16:19:00Z">
            <w:sectPr w:rsidR="001E3970" w:rsidSect="00050703">
              <w:pgSz w:w="16838" w:h="11906" w:orient="landscape"/>
              <w:pgMar w:top="964" w:right="1134" w:bottom="964" w:left="1134"/>
              <w:cols w:num="2" w:equalWidth="0">
                <w:col w:w="4384" w:space="708"/>
                <w:col w:w="9476"/>
              </w:cols>
              <w:titlePg w:val="0"/>
            </w:sectPr>
          </w:sectPrChange>
        </w:sectPr>
      </w:pPr>
    </w:p>
    <w:p w:rsidR="00000000" w:rsidRDefault="003569FE">
      <w:pPr>
        <w:spacing w:after="0" w:line="240" w:lineRule="auto"/>
        <w:rPr>
          <w:del w:id="3013" w:author="XXX" w:date="2015-05-20T16:33:00Z"/>
          <w:rFonts w:ascii="Verdana" w:eastAsia="Kozuka Mincho Pro R" w:hAnsi="Verdana" w:cs="Arial"/>
          <w:sz w:val="24"/>
          <w:szCs w:val="24"/>
          <w:lang w:eastAsia="it-IT"/>
          <w:rPrChange w:id="3014" w:author="XXX" w:date="2015-05-20T19:00:00Z">
            <w:rPr>
              <w:del w:id="3015" w:author="XXX" w:date="2015-05-20T16:33:00Z"/>
              <w:rFonts w:ascii="Ebrima" w:eastAsia="Kozuka Mincho Pro R" w:hAnsi="Ebrima" w:cs="Arial"/>
              <w:sz w:val="24"/>
              <w:szCs w:val="24"/>
              <w:lang w:eastAsia="it-IT"/>
            </w:rPr>
          </w:rPrChange>
        </w:rPr>
        <w:pPrChange w:id="3016" w:author="XXX" w:date="2015-09-25T13:00:00Z">
          <w:pPr>
            <w:spacing w:line="240" w:lineRule="auto"/>
          </w:pPr>
        </w:pPrChange>
      </w:pPr>
      <w:del w:id="3017" w:author="XXX" w:date="2015-05-20T16:33:00Z">
        <w:r>
          <w:rPr>
            <w:rFonts w:ascii="Verdana" w:eastAsia="Kozuka Mincho Pro R" w:hAnsi="Verdana" w:cs="Arial"/>
            <w:noProof/>
            <w:sz w:val="24"/>
            <w:szCs w:val="24"/>
            <w:lang w:eastAsia="it-IT"/>
            <w:rPrChange w:id="3018">
              <w:rPr>
                <w:rFonts w:ascii="Ebrima" w:eastAsia="Kozuka Mincho Pro R" w:hAnsi="Ebrima" w:cs="Arial"/>
                <w:noProof/>
                <w:color w:val="0000FF" w:themeColor="hyperlink"/>
                <w:sz w:val="24"/>
                <w:szCs w:val="24"/>
                <w:u w:val="single"/>
                <w:lang w:eastAsia="it-IT"/>
              </w:rPr>
            </w:rPrChange>
          </w:rPr>
          <w:drawing>
            <wp:inline distT="0" distB="0" distL="0" distR="0">
              <wp:extent cx="2922247" cy="2191871"/>
              <wp:effectExtent l="19050" t="0" r="0" b="0"/>
              <wp:docPr id="25" name="Immagine 6" descr="C:\Users\XXX\Desktop\FOTO PER SITO\20x25\cervello mente pensieri\stop-using-your-left-brain-for-a-right-brain-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FOTO PER SITO\20x25\cervello mente pensieri\stop-using-your-left-brain-for-a-right-brain-problem.jpg"/>
                      <pic:cNvPicPr>
                        <a:picLocks noChangeAspect="1" noChangeArrowheads="1"/>
                      </pic:cNvPicPr>
                    </pic:nvPicPr>
                    <pic:blipFill>
                      <a:blip r:embed="rId25" cstate="print"/>
                      <a:srcRect/>
                      <a:stretch>
                        <a:fillRect/>
                      </a:stretch>
                    </pic:blipFill>
                    <pic:spPr bwMode="auto">
                      <a:xfrm>
                        <a:off x="0" y="0"/>
                        <a:ext cx="2947315" cy="2210673"/>
                      </a:xfrm>
                      <a:prstGeom prst="rect">
                        <a:avLst/>
                      </a:prstGeom>
                      <a:noFill/>
                      <a:ln w="9525">
                        <a:noFill/>
                        <a:miter lim="800000"/>
                        <a:headEnd/>
                        <a:tailEnd/>
                      </a:ln>
                    </pic:spPr>
                  </pic:pic>
                </a:graphicData>
              </a:graphic>
            </wp:inline>
          </w:drawing>
        </w:r>
      </w:del>
    </w:p>
    <w:p w:rsidR="00000000" w:rsidRDefault="00DB29EE">
      <w:pPr>
        <w:spacing w:after="0" w:line="240" w:lineRule="auto"/>
        <w:rPr>
          <w:del w:id="3019" w:author="XXX" w:date="2015-05-20T16:33:00Z"/>
          <w:rFonts w:ascii="Verdana" w:eastAsia="Kozuka Mincho Pro R" w:hAnsi="Verdana" w:cs="Arial"/>
          <w:sz w:val="24"/>
          <w:szCs w:val="24"/>
          <w:lang w:eastAsia="it-IT"/>
          <w:rPrChange w:id="3020" w:author="XXX" w:date="2015-05-20T19:00:00Z">
            <w:rPr>
              <w:del w:id="3021" w:author="XXX" w:date="2015-05-20T16:33:00Z"/>
              <w:rFonts w:ascii="Kozuka Mincho Pro R" w:eastAsia="Kozuka Mincho Pro R" w:hAnsi="Kozuka Mincho Pro R" w:cs="Arial"/>
              <w:lang w:eastAsia="it-IT"/>
            </w:rPr>
          </w:rPrChange>
        </w:rPr>
        <w:pPrChange w:id="3022" w:author="XXX" w:date="2015-09-25T13:00:00Z">
          <w:pPr>
            <w:spacing w:before="240" w:line="240" w:lineRule="auto"/>
          </w:pPr>
        </w:pPrChange>
      </w:pPr>
      <w:del w:id="3023" w:author="XXX" w:date="2015-05-20T16:33:00Z">
        <w:r w:rsidRPr="00DB29EE">
          <w:rPr>
            <w:rFonts w:ascii="Verdana" w:eastAsia="Kozuka Mincho Pro R" w:hAnsi="Verdana" w:cs="Arial"/>
            <w:sz w:val="24"/>
            <w:szCs w:val="24"/>
            <w:lang w:eastAsia="it-IT"/>
            <w:rPrChange w:id="3024" w:author="XXX" w:date="2015-05-20T19:00:00Z">
              <w:rPr>
                <w:rFonts w:ascii="Kozuka Mincho Pro R" w:eastAsia="Kozuka Mincho Pro R" w:hAnsi="Kozuka Mincho Pro R" w:cs="Arial"/>
                <w:color w:val="0000FF" w:themeColor="hyperlink"/>
                <w:u w:val="single"/>
                <w:lang w:eastAsia="it-IT"/>
              </w:rPr>
            </w:rPrChange>
          </w:rPr>
          <w:delText>Il premio nobel Daniel Kahneman</w:delText>
        </w:r>
        <w:r w:rsidRPr="00DB29EE">
          <w:rPr>
            <w:rStyle w:val="Rimandonotaapidipagina"/>
            <w:rFonts w:ascii="Verdana" w:eastAsia="Kozuka Mincho Pro R" w:hAnsi="Verdana" w:cs="Arial"/>
            <w:sz w:val="24"/>
            <w:szCs w:val="24"/>
            <w:lang w:eastAsia="it-IT"/>
            <w:rPrChange w:id="3025" w:author="XXX" w:date="2015-05-20T19:00:00Z">
              <w:rPr>
                <w:rStyle w:val="Rimandonotaapidipagina"/>
                <w:rFonts w:ascii="Kozuka Mincho Pro R" w:eastAsia="Kozuka Mincho Pro R" w:hAnsi="Kozuka Mincho Pro R" w:cs="Arial"/>
                <w:sz w:val="18"/>
                <w:szCs w:val="18"/>
                <w:lang w:eastAsia="it-IT"/>
              </w:rPr>
            </w:rPrChange>
          </w:rPr>
          <w:footnoteReference w:id="2"/>
        </w:r>
        <w:r w:rsidRPr="00DB29EE">
          <w:rPr>
            <w:rFonts w:ascii="Verdana" w:eastAsia="Kozuka Mincho Pro R" w:hAnsi="Verdana" w:cs="Arial"/>
            <w:sz w:val="24"/>
            <w:szCs w:val="24"/>
            <w:lang w:eastAsia="it-IT"/>
            <w:rPrChange w:id="3033" w:author="XXX" w:date="2015-05-20T19:00:00Z">
              <w:rPr>
                <w:rFonts w:ascii="Kozuka Mincho Pro R" w:eastAsia="Kozuka Mincho Pro R" w:hAnsi="Kozuka Mincho Pro R" w:cs="Arial"/>
                <w:vertAlign w:val="superscript"/>
                <w:lang w:eastAsia="it-IT"/>
              </w:rPr>
            </w:rPrChange>
          </w:rPr>
          <w:delText xml:space="preserve"> sostiene che due forme di pensiero si integrano costantemente nella mente e accompagnano le nostre scelte: la prima è automatica, immediata, intuitiva e normalmente governa le nostre decisioni -  anche inducendoci  in errore -, alcune volte invece rimane subordinata alla seconda,  razionale, lineare e sequenziale, anche quando il compito da affrontare trarrebbe beneficio dal suo attivarsi. </w:delText>
        </w:r>
      </w:del>
    </w:p>
    <w:p w:rsidR="00000000" w:rsidRDefault="003569FE">
      <w:pPr>
        <w:spacing w:after="0" w:line="240" w:lineRule="auto"/>
        <w:rPr>
          <w:del w:id="3034" w:author="XXX" w:date="2015-05-20T16:33:00Z"/>
          <w:rFonts w:ascii="Verdana" w:eastAsia="Adobe Ming Std L" w:hAnsi="Verdana" w:cs="Arial"/>
          <w:b/>
          <w:smallCaps/>
          <w:color w:val="A6A6A6" w:themeColor="background1" w:themeShade="A6"/>
          <w:sz w:val="24"/>
          <w:szCs w:val="24"/>
          <w:lang w:eastAsia="it-IT"/>
          <w:rPrChange w:id="3035" w:author="XXX" w:date="2015-05-20T19:00:00Z">
            <w:rPr>
              <w:del w:id="3036" w:author="XXX" w:date="2015-05-20T16:33:00Z"/>
              <w:rFonts w:ascii="Arial Black" w:eastAsia="Adobe Ming Std L" w:hAnsi="Arial Black" w:cs="Arial"/>
              <w:b/>
              <w:smallCaps/>
              <w:color w:val="A6A6A6" w:themeColor="background1" w:themeShade="A6"/>
              <w:sz w:val="28"/>
              <w:szCs w:val="28"/>
              <w:lang w:eastAsia="it-IT"/>
            </w:rPr>
          </w:rPrChange>
        </w:rPr>
        <w:pPrChange w:id="3037" w:author="XXX" w:date="2015-09-25T13:00:00Z">
          <w:pPr>
            <w:spacing w:before="240"/>
          </w:pPr>
        </w:pPrChange>
      </w:pPr>
    </w:p>
    <w:p w:rsidR="00000000" w:rsidRDefault="00DB29EE">
      <w:pPr>
        <w:spacing w:after="0" w:line="240" w:lineRule="auto"/>
        <w:rPr>
          <w:del w:id="3038" w:author="XXX" w:date="2015-05-20T16:33:00Z"/>
          <w:rFonts w:ascii="Verdana" w:eastAsia="Adobe Ming Std L" w:hAnsi="Verdana" w:cs="Arial"/>
          <w:b/>
          <w:color w:val="A6A6A6" w:themeColor="background1" w:themeShade="A6"/>
          <w:sz w:val="24"/>
          <w:szCs w:val="24"/>
          <w:lang w:eastAsia="it-IT"/>
          <w:rPrChange w:id="3039" w:author="XXX" w:date="2015-05-20T19:00:00Z">
            <w:rPr>
              <w:del w:id="3040" w:author="XXX" w:date="2015-05-20T16:33:00Z"/>
              <w:rFonts w:ascii="Arial Black" w:eastAsia="Adobe Ming Std L" w:hAnsi="Arial Black" w:cs="Arial"/>
              <w:b/>
              <w:color w:val="A6A6A6" w:themeColor="background1" w:themeShade="A6"/>
              <w:sz w:val="24"/>
              <w:szCs w:val="24"/>
              <w:lang w:eastAsia="it-IT"/>
            </w:rPr>
          </w:rPrChange>
        </w:rPr>
        <w:pPrChange w:id="3041" w:author="XXX" w:date="2015-09-25T13:00:00Z">
          <w:pPr>
            <w:spacing w:before="240"/>
          </w:pPr>
        </w:pPrChange>
      </w:pPr>
      <w:del w:id="3042" w:author="XXX" w:date="2015-05-20T16:33:00Z">
        <w:r w:rsidRPr="00DB29EE">
          <w:rPr>
            <w:rFonts w:ascii="Verdana" w:eastAsia="Adobe Ming Std L" w:hAnsi="Verdana" w:cs="Arial"/>
            <w:b/>
            <w:smallCaps/>
            <w:color w:val="A6A6A6" w:themeColor="background1" w:themeShade="A6"/>
            <w:sz w:val="24"/>
            <w:szCs w:val="24"/>
            <w:lang w:eastAsia="it-IT"/>
            <w:rPrChange w:id="3043" w:author="XXX" w:date="2015-05-20T19:00:00Z">
              <w:rPr>
                <w:rFonts w:ascii="Arial Black" w:eastAsia="Adobe Ming Std L" w:hAnsi="Arial Black" w:cs="Arial"/>
                <w:b/>
                <w:smallCaps/>
                <w:color w:val="A6A6A6" w:themeColor="background1" w:themeShade="A6"/>
                <w:sz w:val="28"/>
                <w:szCs w:val="28"/>
                <w:vertAlign w:val="superscript"/>
                <w:lang w:eastAsia="it-IT"/>
              </w:rPr>
            </w:rPrChange>
          </w:rPr>
          <w:delText>Sviluppare l’intelligenza Intuitiva</w:delText>
        </w:r>
        <w:r w:rsidRPr="00DB29EE">
          <w:rPr>
            <w:rFonts w:ascii="Verdana" w:eastAsia="Adobe Ming Std L" w:hAnsi="Verdana" w:cs="Arial"/>
            <w:b/>
            <w:color w:val="A6A6A6" w:themeColor="background1" w:themeShade="A6"/>
            <w:sz w:val="24"/>
            <w:szCs w:val="24"/>
            <w:lang w:eastAsia="it-IT"/>
            <w:rPrChange w:id="3044" w:author="XXX" w:date="2015-05-20T19:00:00Z">
              <w:rPr>
                <w:rFonts w:ascii="Arial Black" w:eastAsia="Adobe Ming Std L" w:hAnsi="Arial Black" w:cs="Arial"/>
                <w:b/>
                <w:color w:val="A6A6A6" w:themeColor="background1" w:themeShade="A6"/>
                <w:sz w:val="24"/>
                <w:szCs w:val="24"/>
                <w:vertAlign w:val="superscript"/>
                <w:lang w:eastAsia="it-IT"/>
              </w:rPr>
            </w:rPrChange>
          </w:rPr>
          <w:delText xml:space="preserve"> </w:delText>
        </w:r>
        <w:r w:rsidRPr="00DB29EE">
          <w:rPr>
            <w:rFonts w:ascii="Verdana" w:eastAsia="Adobe Ming Std L" w:hAnsi="Verdana" w:cs="Arial"/>
            <w:b/>
            <w:color w:val="FFC000"/>
            <w:sz w:val="24"/>
            <w:szCs w:val="24"/>
            <w:lang w:eastAsia="it-IT"/>
            <w:rPrChange w:id="3045" w:author="XXX" w:date="2015-05-20T19:00:00Z">
              <w:rPr>
                <w:rFonts w:ascii="Agency FB" w:eastAsia="Adobe Ming Std L" w:hAnsi="Agency FB" w:cs="Arial"/>
                <w:b/>
                <w:color w:val="FFC000"/>
                <w:sz w:val="24"/>
                <w:szCs w:val="24"/>
                <w:vertAlign w:val="superscript"/>
                <w:lang w:eastAsia="it-IT"/>
              </w:rPr>
            </w:rPrChange>
          </w:rPr>
          <w:sym w:font="Symbol" w:char="F0B7"/>
        </w:r>
      </w:del>
    </w:p>
    <w:p w:rsidR="001E3970" w:rsidRDefault="00DB29EE">
      <w:pPr>
        <w:spacing w:after="0" w:line="240" w:lineRule="auto"/>
        <w:rPr>
          <w:del w:id="3046" w:author="XXX" w:date="2015-05-20T16:33:00Z"/>
          <w:rFonts w:ascii="Verdana" w:eastAsia="Kozuka Mincho Pro R" w:hAnsi="Verdana" w:cs="Arial"/>
          <w:sz w:val="24"/>
          <w:szCs w:val="24"/>
          <w:lang w:eastAsia="it-IT"/>
          <w:rPrChange w:id="3047" w:author="XXX" w:date="2015-05-20T19:00:00Z">
            <w:rPr>
              <w:del w:id="3048" w:author="XXX" w:date="2015-05-20T16:33:00Z"/>
              <w:rFonts w:ascii="Kozuka Mincho Pro R" w:eastAsia="Kozuka Mincho Pro R" w:hAnsi="Kozuka Mincho Pro R" w:cs="Arial"/>
              <w:lang w:eastAsia="it-IT"/>
            </w:rPr>
          </w:rPrChange>
        </w:rPr>
      </w:pPr>
      <w:del w:id="3049" w:author="XXX" w:date="2015-05-20T16:33:00Z">
        <w:r w:rsidRPr="00DB29EE">
          <w:rPr>
            <w:rFonts w:ascii="Verdana" w:eastAsia="Kozuka Mincho Pro R" w:hAnsi="Verdana" w:cs="Arial"/>
            <w:sz w:val="24"/>
            <w:szCs w:val="24"/>
            <w:lang w:eastAsia="it-IT"/>
            <w:rPrChange w:id="3050" w:author="XXX" w:date="2015-05-20T19:00:00Z">
              <w:rPr>
                <w:rFonts w:ascii="Kozuka Mincho Pro R" w:eastAsia="Kozuka Mincho Pro R" w:hAnsi="Kozuka Mincho Pro R" w:cs="Arial"/>
                <w:vertAlign w:val="superscript"/>
                <w:lang w:eastAsia="it-IT"/>
              </w:rPr>
            </w:rPrChange>
          </w:rPr>
          <w:delText xml:space="preserve">La posizione di Kahnemann è soltanto una tessera del vasto mosaico di studi che alimentano questo progetto. </w:delText>
        </w:r>
      </w:del>
    </w:p>
    <w:p w:rsidR="001E3970" w:rsidRDefault="00DB29EE">
      <w:pPr>
        <w:spacing w:after="0" w:line="240" w:lineRule="auto"/>
        <w:rPr>
          <w:del w:id="3051" w:author="XXX" w:date="2015-05-20T16:33:00Z"/>
          <w:rFonts w:ascii="Verdana" w:eastAsia="Kozuka Mincho Pro R" w:hAnsi="Verdana" w:cs="Arial"/>
          <w:sz w:val="24"/>
          <w:szCs w:val="24"/>
          <w:lang w:eastAsia="it-IT"/>
          <w:rPrChange w:id="3052" w:author="XXX" w:date="2015-05-20T19:00:00Z">
            <w:rPr>
              <w:del w:id="3053" w:author="XXX" w:date="2015-05-20T16:33:00Z"/>
              <w:rFonts w:ascii="Kozuka Mincho Pro R" w:eastAsia="Kozuka Mincho Pro R" w:hAnsi="Kozuka Mincho Pro R" w:cs="Arial"/>
              <w:lang w:eastAsia="it-IT"/>
            </w:rPr>
          </w:rPrChange>
        </w:rPr>
      </w:pPr>
      <w:del w:id="3054" w:author="XXX" w:date="2015-05-20T16:33:00Z">
        <w:r w:rsidRPr="00DB29EE">
          <w:rPr>
            <w:rFonts w:ascii="Verdana" w:eastAsia="Kozuka Mincho Pro R" w:hAnsi="Verdana" w:cs="Arial"/>
            <w:sz w:val="24"/>
            <w:szCs w:val="24"/>
            <w:lang w:eastAsia="it-IT"/>
            <w:rPrChange w:id="3055" w:author="XXX" w:date="2015-05-20T19:00:00Z">
              <w:rPr>
                <w:rFonts w:ascii="Kozuka Mincho Pro R" w:eastAsia="Kozuka Mincho Pro R" w:hAnsi="Kozuka Mincho Pro R" w:cs="Arial"/>
                <w:vertAlign w:val="superscript"/>
                <w:lang w:eastAsia="it-IT"/>
              </w:rPr>
            </w:rPrChange>
          </w:rPr>
          <w:delText>Le neuroscienze hanno certamente dato una grande accelerazione, facendo emergere tre elementi che scardinano le abitudini culturali occidentali che ci hanno sempre spinti a considerare le facoltà globali e intuitive dell’emisfero destro come irrilevanti in un mondo presidiato dalla razionalità.</w:delText>
        </w:r>
      </w:del>
    </w:p>
    <w:p w:rsidR="001E3970" w:rsidRDefault="00DB29EE">
      <w:pPr>
        <w:spacing w:after="0" w:line="240" w:lineRule="auto"/>
        <w:rPr>
          <w:del w:id="3056" w:author="XXX" w:date="2015-05-20T16:33:00Z"/>
          <w:rFonts w:ascii="Verdana" w:eastAsia="Kozuka Mincho Pro R" w:hAnsi="Verdana" w:cs="Arial"/>
          <w:sz w:val="24"/>
          <w:szCs w:val="24"/>
          <w:lang w:eastAsia="it-IT"/>
          <w:rPrChange w:id="3057" w:author="XXX" w:date="2015-05-20T19:00:00Z">
            <w:rPr>
              <w:del w:id="3058" w:author="XXX" w:date="2015-05-20T16:33:00Z"/>
              <w:rFonts w:ascii="Ebrima" w:eastAsia="Kozuka Mincho Pro R" w:hAnsi="Ebrima" w:cs="Arial"/>
              <w:sz w:val="24"/>
              <w:szCs w:val="24"/>
              <w:lang w:eastAsia="it-IT"/>
            </w:rPr>
          </w:rPrChange>
        </w:rPr>
      </w:pPr>
      <w:del w:id="3059" w:author="XXX" w:date="2015-05-20T16:33:00Z">
        <w:r w:rsidRPr="00DB29EE">
          <w:rPr>
            <w:rFonts w:ascii="Verdana" w:eastAsia="Kozuka Mincho Pro R" w:hAnsi="Verdana" w:cs="Arial"/>
            <w:sz w:val="24"/>
            <w:szCs w:val="24"/>
            <w:lang w:eastAsia="it-IT"/>
            <w:rPrChange w:id="3060" w:author="XXX" w:date="2015-05-20T19:00:00Z">
              <w:rPr>
                <w:rFonts w:ascii="Kozuka Mincho Pro R" w:eastAsia="Kozuka Mincho Pro R" w:hAnsi="Kozuka Mincho Pro R" w:cs="Arial"/>
                <w:vertAlign w:val="superscript"/>
                <w:lang w:eastAsia="it-IT"/>
              </w:rPr>
            </w:rPrChange>
          </w:rPr>
          <w:delText>I tre fatti che cambiano per sempre il modo di approcciare intelligenza, intuizione e creatività sono: 1. il ruolo fondamentale che il pensiero  intuitivo ha nei processi decisionali complessi; 2. la consapevolezza che l’ottanta percento della nostra materia grigia è dedicata al pensiero inconsapevole; 3. il fatto che l’immaginazione è uno dei più diretti mezzi di attivazione della creatività e delle abilità di problem solving.</w:delText>
        </w:r>
      </w:del>
    </w:p>
    <w:p w:rsidR="001E3970" w:rsidRDefault="00DB29EE">
      <w:pPr>
        <w:spacing w:after="0" w:line="240" w:lineRule="auto"/>
        <w:rPr>
          <w:del w:id="3061" w:author="XXX" w:date="2015-05-20T16:33:00Z"/>
          <w:rFonts w:ascii="Verdana" w:eastAsia="Kozuka Mincho Pro R" w:hAnsi="Verdana" w:cs="Arial"/>
          <w:sz w:val="24"/>
          <w:szCs w:val="24"/>
          <w:lang w:eastAsia="it-IT"/>
          <w:rPrChange w:id="3062" w:author="XXX" w:date="2015-05-20T19:00:00Z">
            <w:rPr>
              <w:del w:id="3063" w:author="XXX" w:date="2015-05-20T16:33:00Z"/>
              <w:rFonts w:ascii="Kozuka Mincho Pro R" w:eastAsia="Kozuka Mincho Pro R" w:hAnsi="Kozuka Mincho Pro R"/>
              <w:lang w:eastAsia="it-IT"/>
            </w:rPr>
          </w:rPrChange>
        </w:rPr>
      </w:pPr>
      <w:del w:id="3064" w:author="XXX" w:date="2015-05-20T16:33:00Z">
        <w:r w:rsidRPr="00DB29EE">
          <w:rPr>
            <w:rFonts w:ascii="Verdana" w:eastAsia="Kozuka Mincho Pro R" w:hAnsi="Verdana" w:cs="Arial"/>
            <w:sz w:val="24"/>
            <w:szCs w:val="24"/>
            <w:lang w:eastAsia="it-IT"/>
            <w:rPrChange w:id="3065" w:author="XXX" w:date="2015-05-20T19:00:00Z">
              <w:rPr>
                <w:rFonts w:ascii="Kozuka Mincho Pro R" w:eastAsia="Kozuka Mincho Pro R" w:hAnsi="Kozuka Mincho Pro R"/>
                <w:vertAlign w:val="superscript"/>
                <w:lang w:eastAsia="it-IT"/>
              </w:rPr>
            </w:rPrChange>
          </w:rPr>
          <w:delText>Gli esiti di queste ricerche, insieme a molte altre risorse messe in campo, rappresentano gli elementi base del  nostro lavoro. Citiamo ad esempio: l’applicazione di metodologie derivate</w:delText>
        </w:r>
      </w:del>
    </w:p>
    <w:p w:rsidR="001E3970" w:rsidRDefault="001E3970">
      <w:pPr>
        <w:spacing w:after="0" w:line="240" w:lineRule="auto"/>
        <w:rPr>
          <w:del w:id="3066" w:author="XXX" w:date="2015-05-20T16:33:00Z"/>
          <w:rFonts w:ascii="Verdana" w:eastAsia="Kozuka Mincho Pro R" w:hAnsi="Verdana" w:cs="Arial"/>
          <w:sz w:val="24"/>
          <w:szCs w:val="24"/>
          <w:lang w:eastAsia="it-IT"/>
          <w:rPrChange w:id="3067" w:author="XXX" w:date="2015-05-20T19:00:00Z">
            <w:rPr>
              <w:del w:id="3068" w:author="XXX" w:date="2015-05-20T16:33:00Z"/>
              <w:rFonts w:ascii="Kozuka Mincho Pro R" w:eastAsia="Kozuka Mincho Pro R" w:hAnsi="Kozuka Mincho Pro R"/>
              <w:lang w:eastAsia="it-IT"/>
            </w:rPr>
          </w:rPrChange>
        </w:rPr>
      </w:pPr>
    </w:p>
    <w:p w:rsidR="001E3970" w:rsidRDefault="003569FE">
      <w:pPr>
        <w:spacing w:after="0" w:line="240" w:lineRule="auto"/>
        <w:rPr>
          <w:del w:id="3069" w:author="XXX" w:date="2015-05-20T16:33:00Z"/>
          <w:rFonts w:ascii="Verdana" w:eastAsia="Kozuka Mincho Pro R" w:hAnsi="Verdana" w:cs="Arial"/>
          <w:sz w:val="24"/>
          <w:szCs w:val="24"/>
          <w:lang w:eastAsia="it-IT"/>
          <w:rPrChange w:id="3070" w:author="XXX" w:date="2015-05-20T19:00:00Z">
            <w:rPr>
              <w:del w:id="3071" w:author="XXX" w:date="2015-05-20T16:33:00Z"/>
              <w:rFonts w:ascii="Ebrima" w:eastAsia="Kozuka Mincho Pro R" w:hAnsi="Ebrima"/>
              <w:sz w:val="24"/>
              <w:szCs w:val="24"/>
              <w:lang w:eastAsia="it-IT"/>
            </w:rPr>
          </w:rPrChange>
        </w:rPr>
      </w:pPr>
      <w:del w:id="3072" w:author="XXX" w:date="2015-05-20T16:33:00Z">
        <w:r>
          <w:rPr>
            <w:rFonts w:ascii="Verdana" w:eastAsia="Kozuka Mincho Pro R" w:hAnsi="Verdana" w:cs="Arial"/>
            <w:noProof/>
            <w:sz w:val="24"/>
            <w:szCs w:val="24"/>
            <w:lang w:eastAsia="it-IT"/>
            <w:rPrChange w:id="3073">
              <w:rPr>
                <w:rFonts w:ascii="Ebrima" w:eastAsia="Kozuka Mincho Pro R" w:hAnsi="Ebrima"/>
                <w:noProof/>
                <w:sz w:val="24"/>
                <w:szCs w:val="24"/>
                <w:vertAlign w:val="superscript"/>
                <w:lang w:eastAsia="it-IT"/>
              </w:rPr>
            </w:rPrChange>
          </w:rPr>
          <w:drawing>
            <wp:inline distT="0" distB="0" distL="0" distR="0">
              <wp:extent cx="5911103" cy="2081963"/>
              <wp:effectExtent l="19050" t="0" r="0" b="0"/>
              <wp:docPr id="26" name="Immagine 7" descr="C:\Users\XXX\Desktop\FOTO PER SITO\20x25\varie da foto\sag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Desktop\FOTO PER SITO\20x25\varie da foto\sagome2.jpg"/>
                      <pic:cNvPicPr>
                        <a:picLocks noChangeAspect="1" noChangeArrowheads="1"/>
                      </pic:cNvPicPr>
                    </pic:nvPicPr>
                    <pic:blipFill>
                      <a:blip r:embed="rId26" cstate="print"/>
                      <a:srcRect/>
                      <a:stretch>
                        <a:fillRect/>
                      </a:stretch>
                    </pic:blipFill>
                    <pic:spPr bwMode="auto">
                      <a:xfrm>
                        <a:off x="0" y="0"/>
                        <a:ext cx="5911103" cy="2081963"/>
                      </a:xfrm>
                      <a:prstGeom prst="rect">
                        <a:avLst/>
                      </a:prstGeom>
                      <a:noFill/>
                      <a:ln w="9525">
                        <a:noFill/>
                        <a:miter lim="800000"/>
                        <a:headEnd/>
                        <a:tailEnd/>
                      </a:ln>
                    </pic:spPr>
                  </pic:pic>
                </a:graphicData>
              </a:graphic>
            </wp:inline>
          </w:drawing>
        </w:r>
      </w:del>
    </w:p>
    <w:p w:rsidR="001E3970" w:rsidRDefault="001E3970">
      <w:pPr>
        <w:spacing w:after="0" w:line="240" w:lineRule="auto"/>
        <w:rPr>
          <w:del w:id="3074" w:author="XXX" w:date="2015-05-20T16:33:00Z"/>
          <w:rFonts w:ascii="Verdana" w:eastAsia="Kozuka Mincho Pro R" w:hAnsi="Verdana" w:cs="Arial"/>
          <w:sz w:val="24"/>
          <w:szCs w:val="24"/>
          <w:lang w:eastAsia="it-IT"/>
          <w:rPrChange w:id="3075" w:author="XXX" w:date="2015-05-20T19:00:00Z">
            <w:rPr>
              <w:del w:id="3076" w:author="XXX" w:date="2015-05-20T16:33:00Z"/>
              <w:rFonts w:ascii="Kozuka Mincho Pro R" w:eastAsia="Kozuka Mincho Pro R" w:hAnsi="Kozuka Mincho Pro R"/>
              <w:lang w:eastAsia="it-IT"/>
            </w:rPr>
          </w:rPrChange>
        </w:rPr>
      </w:pPr>
    </w:p>
    <w:p w:rsidR="001E3970" w:rsidRDefault="00DB29EE">
      <w:pPr>
        <w:spacing w:after="0" w:line="240" w:lineRule="auto"/>
        <w:rPr>
          <w:del w:id="3077" w:author="XXX" w:date="2015-05-20T16:33:00Z"/>
          <w:rFonts w:ascii="Verdana" w:eastAsia="Kozuka Mincho Pro R" w:hAnsi="Verdana" w:cs="Arial"/>
          <w:sz w:val="24"/>
          <w:szCs w:val="24"/>
          <w:lang w:eastAsia="it-IT"/>
          <w:rPrChange w:id="3078" w:author="XXX" w:date="2015-05-20T19:00:00Z">
            <w:rPr>
              <w:del w:id="3079" w:author="XXX" w:date="2015-05-20T16:33:00Z"/>
              <w:rFonts w:ascii="Kozuka Mincho Pro R" w:eastAsia="Kozuka Mincho Pro R" w:hAnsi="Kozuka Mincho Pro R"/>
              <w:lang w:eastAsia="it-IT"/>
            </w:rPr>
          </w:rPrChange>
        </w:rPr>
      </w:pPr>
      <w:del w:id="3080" w:author="XXX" w:date="2015-05-20T16:33:00Z">
        <w:r w:rsidRPr="00DB29EE">
          <w:rPr>
            <w:rFonts w:ascii="Verdana" w:eastAsia="Kozuka Mincho Pro R" w:hAnsi="Verdana" w:cs="Arial"/>
            <w:sz w:val="24"/>
            <w:szCs w:val="24"/>
            <w:lang w:eastAsia="it-IT"/>
            <w:rPrChange w:id="3081" w:author="XXX" w:date="2015-05-20T19:00:00Z">
              <w:rPr>
                <w:rFonts w:ascii="Kozuka Mincho Pro R" w:eastAsia="Kozuka Mincho Pro R" w:hAnsi="Kozuka Mincho Pro R"/>
                <w:vertAlign w:val="superscript"/>
                <w:lang w:eastAsia="it-IT"/>
              </w:rPr>
            </w:rPrChange>
          </w:rPr>
          <w:delText xml:space="preserve">dalle culture orientali; le “sottocomponenti” principali dell’intelligenza intuitiva (cioè gli aspetti della natura umana che svolgono un ruolo nel funzionamento della mente intuitiva); l’utilizzo, come strumenti di lavoro privilegiati, di risorse che favoriscono processi di pensiero creativi e intuitivi, </w:delText>
        </w:r>
      </w:del>
    </w:p>
    <w:p w:rsidR="001E3970" w:rsidRDefault="00DB29EE">
      <w:pPr>
        <w:spacing w:after="0" w:line="240" w:lineRule="auto"/>
        <w:rPr>
          <w:del w:id="3082" w:author="XXX" w:date="2015-05-20T16:33:00Z"/>
          <w:rFonts w:ascii="Verdana" w:eastAsia="Kozuka Mincho Pro R" w:hAnsi="Verdana" w:cs="Arial"/>
          <w:sz w:val="24"/>
          <w:szCs w:val="24"/>
          <w:lang w:eastAsia="it-IT"/>
          <w:rPrChange w:id="3083" w:author="XXX" w:date="2015-05-20T19:00:00Z">
            <w:rPr>
              <w:del w:id="3084" w:author="XXX" w:date="2015-05-20T16:33:00Z"/>
              <w:rFonts w:ascii="Kozuka Mincho Pro R" w:eastAsia="Kozuka Mincho Pro R" w:hAnsi="Kozuka Mincho Pro R"/>
              <w:lang w:eastAsia="it-IT"/>
            </w:rPr>
          </w:rPrChange>
        </w:rPr>
      </w:pPr>
      <w:del w:id="3085" w:author="XXX" w:date="2015-05-20T16:33:00Z">
        <w:r w:rsidRPr="00DB29EE">
          <w:rPr>
            <w:rFonts w:ascii="Verdana" w:eastAsia="Kozuka Mincho Pro R" w:hAnsi="Verdana" w:cs="Arial"/>
            <w:sz w:val="24"/>
            <w:szCs w:val="24"/>
            <w:lang w:eastAsia="it-IT"/>
            <w:rPrChange w:id="3086" w:author="XXX" w:date="2015-05-20T19:00:00Z">
              <w:rPr>
                <w:rFonts w:ascii="Kozuka Mincho Pro R" w:eastAsia="Kozuka Mincho Pro R" w:hAnsi="Kozuka Mincho Pro R"/>
                <w:vertAlign w:val="superscript"/>
                <w:lang w:eastAsia="it-IT"/>
              </w:rPr>
            </w:rPrChange>
          </w:rPr>
          <w:delText xml:space="preserve">come il pensiero visivo e le arti visive; </w:delText>
        </w:r>
      </w:del>
    </w:p>
    <w:p w:rsidR="001E3970" w:rsidRDefault="001E3970">
      <w:pPr>
        <w:spacing w:after="0" w:line="240" w:lineRule="auto"/>
        <w:rPr>
          <w:del w:id="3087" w:author="XXX" w:date="2015-05-20T16:33:00Z"/>
          <w:rFonts w:ascii="Verdana" w:eastAsia="Kozuka Mincho Pro R" w:hAnsi="Verdana" w:cs="Arial"/>
          <w:sz w:val="24"/>
          <w:szCs w:val="24"/>
          <w:lang w:eastAsia="it-IT"/>
          <w:rPrChange w:id="3088" w:author="XXX" w:date="2015-05-20T19:00:00Z">
            <w:rPr>
              <w:del w:id="3089" w:author="XXX" w:date="2015-05-20T16:33:00Z"/>
              <w:rFonts w:ascii="Kozuka Mincho Pro R" w:eastAsia="Kozuka Mincho Pro R" w:hAnsi="Kozuka Mincho Pro R"/>
              <w:lang w:eastAsia="it-IT"/>
            </w:rPr>
          </w:rPrChange>
        </w:rPr>
      </w:pPr>
    </w:p>
    <w:p w:rsidR="001E3970" w:rsidRDefault="003569FE">
      <w:pPr>
        <w:spacing w:after="0" w:line="240" w:lineRule="auto"/>
        <w:rPr>
          <w:del w:id="3090" w:author="XXX" w:date="2015-05-20T16:33:00Z"/>
          <w:rFonts w:ascii="Verdana" w:eastAsia="Kozuka Mincho Pro R" w:hAnsi="Verdana" w:cs="Arial"/>
          <w:sz w:val="24"/>
          <w:szCs w:val="24"/>
          <w:lang w:eastAsia="it-IT"/>
          <w:rPrChange w:id="3091" w:author="XXX" w:date="2015-05-20T19:00:00Z">
            <w:rPr>
              <w:del w:id="3092" w:author="XXX" w:date="2015-05-20T16:33:00Z"/>
              <w:rFonts w:ascii="Ebrima" w:eastAsia="Kozuka Mincho Pro R" w:hAnsi="Ebrima"/>
              <w:sz w:val="24"/>
              <w:szCs w:val="24"/>
              <w:lang w:eastAsia="it-IT"/>
            </w:rPr>
          </w:rPrChange>
        </w:rPr>
      </w:pPr>
      <w:del w:id="3093" w:author="XXX" w:date="2015-05-20T16:33:00Z">
        <w:r>
          <w:rPr>
            <w:rFonts w:ascii="Verdana" w:eastAsia="Kozuka Mincho Pro R" w:hAnsi="Verdana" w:cs="Arial"/>
            <w:noProof/>
            <w:sz w:val="24"/>
            <w:szCs w:val="24"/>
            <w:lang w:eastAsia="it-IT"/>
            <w:rPrChange w:id="3094">
              <w:rPr>
                <w:rFonts w:ascii="Ebrima" w:eastAsia="Kozuka Mincho Pro R" w:hAnsi="Ebrima"/>
                <w:noProof/>
                <w:sz w:val="24"/>
                <w:szCs w:val="24"/>
                <w:vertAlign w:val="superscript"/>
                <w:lang w:eastAsia="it-IT"/>
              </w:rPr>
            </w:rPrChange>
          </w:rPr>
          <w:drawing>
            <wp:inline distT="0" distB="0" distL="0" distR="0">
              <wp:extent cx="2783840" cy="3704538"/>
              <wp:effectExtent l="19050" t="0" r="0" b="0"/>
              <wp:docPr id="29" name="Immagine 10" descr="C:\Users\XXX\Desktop\FOTO PER SITO\20x25\varie da foto\vita soci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Desktop\FOTO PER SITO\20x25\varie da foto\vita sociale 2.jpg"/>
                      <pic:cNvPicPr>
                        <a:picLocks noChangeAspect="1" noChangeArrowheads="1"/>
                      </pic:cNvPicPr>
                    </pic:nvPicPr>
                    <pic:blipFill>
                      <a:blip r:embed="rId27" cstate="print"/>
                      <a:srcRect/>
                      <a:stretch>
                        <a:fillRect/>
                      </a:stretch>
                    </pic:blipFill>
                    <pic:spPr bwMode="auto">
                      <a:xfrm>
                        <a:off x="0" y="0"/>
                        <a:ext cx="2783840" cy="3704538"/>
                      </a:xfrm>
                      <a:prstGeom prst="rect">
                        <a:avLst/>
                      </a:prstGeom>
                      <a:noFill/>
                      <a:ln w="9525">
                        <a:noFill/>
                        <a:miter lim="800000"/>
                        <a:headEnd/>
                        <a:tailEnd/>
                      </a:ln>
                    </pic:spPr>
                  </pic:pic>
                </a:graphicData>
              </a:graphic>
            </wp:inline>
          </w:drawing>
        </w:r>
      </w:del>
    </w:p>
    <w:p w:rsidR="001E3970" w:rsidRDefault="00DB29EE">
      <w:pPr>
        <w:spacing w:after="0" w:line="240" w:lineRule="auto"/>
        <w:rPr>
          <w:del w:id="3095" w:author="XXX" w:date="2015-05-20T16:33:00Z"/>
          <w:rFonts w:ascii="Verdana" w:eastAsia="Kozuka Mincho Pro R" w:hAnsi="Verdana" w:cs="Arial"/>
          <w:sz w:val="24"/>
          <w:szCs w:val="24"/>
          <w:lang w:eastAsia="it-IT"/>
          <w:rPrChange w:id="3096" w:author="XXX" w:date="2015-05-20T19:00:00Z">
            <w:rPr>
              <w:del w:id="3097" w:author="XXX" w:date="2015-05-20T16:33:00Z"/>
              <w:rFonts w:ascii="Kozuka Mincho Pro R" w:eastAsia="Kozuka Mincho Pro R" w:hAnsi="Kozuka Mincho Pro R"/>
              <w:lang w:eastAsia="it-IT"/>
            </w:rPr>
          </w:rPrChange>
        </w:rPr>
      </w:pPr>
      <w:del w:id="3098" w:author="XXX" w:date="2015-05-20T16:33:00Z">
        <w:r w:rsidRPr="00DB29EE">
          <w:rPr>
            <w:rFonts w:ascii="Verdana" w:eastAsia="Kozuka Mincho Pro R" w:hAnsi="Verdana" w:cs="Arial"/>
            <w:sz w:val="24"/>
            <w:szCs w:val="24"/>
            <w:lang w:eastAsia="it-IT"/>
            <w:rPrChange w:id="3099" w:author="XXX" w:date="2015-05-20T19:00:00Z">
              <w:rPr>
                <w:rFonts w:ascii="Kozuka Mincho Pro R" w:eastAsia="Kozuka Mincho Pro R" w:hAnsi="Kozuka Mincho Pro R"/>
                <w:vertAlign w:val="superscript"/>
                <w:lang w:eastAsia="it-IT"/>
              </w:rPr>
            </w:rPrChange>
          </w:rPr>
          <w:delText>le esperienze pregresse del nostro gruppo di lavoro, che generano un mix di competenze ed esperienza che consente di realizzare percorsi personalizzati in funzione del contesto e degli obiettivi.</w:delText>
        </w:r>
      </w:del>
    </w:p>
    <w:p w:rsidR="00000000" w:rsidRDefault="00DB29EE">
      <w:pPr>
        <w:spacing w:after="0" w:line="240" w:lineRule="auto"/>
        <w:rPr>
          <w:del w:id="3100" w:author="XXX" w:date="2015-05-20T16:33:00Z"/>
          <w:rFonts w:ascii="Verdana" w:eastAsia="Kozuka Mincho Pro R" w:hAnsi="Verdana" w:cs="Arial"/>
          <w:b/>
          <w:color w:val="A6A6A6" w:themeColor="background1" w:themeShade="A6"/>
          <w:sz w:val="24"/>
          <w:szCs w:val="24"/>
          <w:lang w:eastAsia="it-IT"/>
          <w:rPrChange w:id="3101" w:author="XXX" w:date="2015-05-20T19:00:00Z">
            <w:rPr>
              <w:del w:id="3102" w:author="XXX" w:date="2015-05-20T16:33:00Z"/>
              <w:rFonts w:ascii="Kozuka Mincho Pro R" w:eastAsia="Kozuka Mincho Pro R" w:hAnsi="Kozuka Mincho Pro R" w:cs="Arial"/>
              <w:b/>
              <w:color w:val="A6A6A6" w:themeColor="background1" w:themeShade="A6"/>
              <w:lang w:eastAsia="it-IT"/>
            </w:rPr>
          </w:rPrChange>
        </w:rPr>
        <w:pPrChange w:id="3103" w:author="XXX" w:date="2015-09-25T13:00:00Z">
          <w:pPr>
            <w:spacing w:before="240"/>
          </w:pPr>
        </w:pPrChange>
      </w:pPr>
      <w:del w:id="3104" w:author="XXX" w:date="2015-05-20T16:33:00Z">
        <w:r w:rsidRPr="00DB29EE">
          <w:rPr>
            <w:rFonts w:ascii="Verdana" w:eastAsia="Adobe Ming Std L" w:hAnsi="Verdana" w:cs="Arial"/>
            <w:b/>
            <w:smallCaps/>
            <w:color w:val="A6A6A6" w:themeColor="background1" w:themeShade="A6"/>
            <w:sz w:val="24"/>
            <w:szCs w:val="24"/>
            <w:lang w:eastAsia="it-IT"/>
            <w:rPrChange w:id="3105" w:author="XXX" w:date="2015-05-20T19:00:00Z">
              <w:rPr>
                <w:rFonts w:ascii="Arial Black" w:eastAsia="Adobe Ming Std L" w:hAnsi="Arial Black" w:cs="Arial"/>
                <w:b/>
                <w:smallCaps/>
                <w:color w:val="A6A6A6" w:themeColor="background1" w:themeShade="A6"/>
                <w:sz w:val="28"/>
                <w:szCs w:val="28"/>
                <w:vertAlign w:val="superscript"/>
                <w:lang w:eastAsia="it-IT"/>
              </w:rPr>
            </w:rPrChange>
          </w:rPr>
          <w:delText>IntelligenzaIntuitiva Oggi</w:delText>
        </w:r>
        <w:r w:rsidRPr="00DB29EE">
          <w:rPr>
            <w:rFonts w:ascii="Verdana" w:eastAsia="Kozuka Mincho Pro R" w:hAnsi="Verdana" w:cs="Arial"/>
            <w:b/>
            <w:smallCaps/>
            <w:color w:val="FFC000"/>
            <w:sz w:val="24"/>
            <w:szCs w:val="24"/>
            <w:lang w:eastAsia="it-IT"/>
            <w:rPrChange w:id="3106" w:author="XXX" w:date="2015-05-20T19:00:00Z">
              <w:rPr>
                <w:rFonts w:ascii="Kozuka Mincho Pro R" w:eastAsia="Kozuka Mincho Pro R" w:hAnsi="Kozuka Mincho Pro R" w:cs="Arial"/>
                <w:b/>
                <w:smallCaps/>
                <w:color w:val="FFC000"/>
                <w:vertAlign w:val="superscript"/>
                <w:lang w:eastAsia="it-IT"/>
              </w:rPr>
            </w:rPrChange>
          </w:rPr>
          <w:delText xml:space="preserve"> </w:delText>
        </w:r>
        <w:r w:rsidRPr="00DB29EE">
          <w:rPr>
            <w:rFonts w:ascii="Verdana" w:eastAsia="Kozuka Mincho Pro R" w:hAnsi="Verdana" w:cs="Arial"/>
            <w:b/>
            <w:color w:val="FFC000"/>
            <w:sz w:val="24"/>
            <w:szCs w:val="24"/>
            <w:lang w:eastAsia="it-IT"/>
            <w:rPrChange w:id="3107" w:author="XXX" w:date="2015-05-20T19:00:00Z">
              <w:rPr>
                <w:rFonts w:ascii="Kozuka Mincho Pro R" w:eastAsia="Kozuka Mincho Pro R" w:hAnsi="Kozuka Mincho Pro R" w:cs="Arial"/>
                <w:b/>
                <w:color w:val="FFC000"/>
                <w:vertAlign w:val="superscript"/>
                <w:lang w:eastAsia="it-IT"/>
              </w:rPr>
            </w:rPrChange>
          </w:rPr>
          <w:sym w:font="Symbol" w:char="F0B7"/>
        </w:r>
      </w:del>
    </w:p>
    <w:p w:rsidR="00000000" w:rsidRDefault="00DB29EE">
      <w:pPr>
        <w:spacing w:after="0" w:line="240" w:lineRule="auto"/>
        <w:rPr>
          <w:del w:id="3108" w:author="XXX" w:date="2015-05-20T16:33:00Z"/>
          <w:rFonts w:ascii="Verdana" w:eastAsia="Kozuka Mincho Pro R" w:hAnsi="Verdana" w:cs="Arial"/>
          <w:sz w:val="24"/>
          <w:szCs w:val="24"/>
          <w:lang w:eastAsia="it-IT"/>
          <w:rPrChange w:id="3109" w:author="XXX" w:date="2015-05-20T19:00:00Z">
            <w:rPr>
              <w:del w:id="3110" w:author="XXX" w:date="2015-05-20T16:33:00Z"/>
              <w:rFonts w:ascii="Kozuka Mincho Pro R" w:eastAsia="Kozuka Mincho Pro R" w:hAnsi="Kozuka Mincho Pro R"/>
              <w:lang w:eastAsia="it-IT"/>
            </w:rPr>
          </w:rPrChange>
        </w:rPr>
        <w:pPrChange w:id="3111" w:author="XXX" w:date="2015-09-25T13:00:00Z">
          <w:pPr>
            <w:spacing w:line="240" w:lineRule="auto"/>
          </w:pPr>
        </w:pPrChange>
      </w:pPr>
      <w:del w:id="3112" w:author="XXX" w:date="2015-05-20T16:33:00Z">
        <w:r w:rsidRPr="00DB29EE">
          <w:rPr>
            <w:rFonts w:ascii="Verdana" w:eastAsia="Kozuka Mincho Pro R" w:hAnsi="Verdana" w:cs="Arial"/>
            <w:sz w:val="24"/>
            <w:szCs w:val="24"/>
            <w:lang w:eastAsia="it-IT"/>
            <w:rPrChange w:id="3113" w:author="XXX" w:date="2015-05-20T19:00:00Z">
              <w:rPr>
                <w:rFonts w:ascii="Kozuka Mincho Pro R" w:eastAsia="Kozuka Mincho Pro R" w:hAnsi="Kozuka Mincho Pro R"/>
                <w:vertAlign w:val="superscript"/>
                <w:lang w:eastAsia="it-IT"/>
              </w:rPr>
            </w:rPrChange>
          </w:rPr>
          <w:delText xml:space="preserve">Oggi </w:delText>
        </w:r>
        <w:r w:rsidRPr="00DB29EE">
          <w:rPr>
            <w:rFonts w:ascii="Verdana" w:eastAsia="Kozuka Mincho Pro R" w:hAnsi="Verdana" w:cs="Arial"/>
            <w:b/>
            <w:sz w:val="24"/>
            <w:szCs w:val="24"/>
            <w:lang w:eastAsia="it-IT"/>
            <w:rPrChange w:id="3114" w:author="XXX" w:date="2015-05-20T19:00:00Z">
              <w:rPr>
                <w:rFonts w:ascii="Kozuka Mincho Pro R" w:eastAsia="Kozuka Mincho Pro R" w:hAnsi="Kozuka Mincho Pro R"/>
                <w:b/>
                <w:vertAlign w:val="superscript"/>
                <w:lang w:eastAsia="it-IT"/>
              </w:rPr>
            </w:rPrChange>
          </w:rPr>
          <w:delText>IntelligenzaIntuitiva</w:delText>
        </w:r>
        <w:r w:rsidRPr="00DB29EE">
          <w:rPr>
            <w:rFonts w:ascii="Verdana" w:eastAsia="Kozuka Mincho Pro R" w:hAnsi="Verdana" w:cs="Arial"/>
            <w:sz w:val="24"/>
            <w:szCs w:val="24"/>
            <w:lang w:eastAsia="it-IT"/>
            <w:rPrChange w:id="3115" w:author="XXX" w:date="2015-05-20T19:00:00Z">
              <w:rPr>
                <w:rFonts w:ascii="Kozuka Mincho Pro R" w:eastAsia="Kozuka Mincho Pro R" w:hAnsi="Kozuka Mincho Pro R"/>
                <w:vertAlign w:val="superscript"/>
                <w:lang w:eastAsia="it-IT"/>
              </w:rPr>
            </w:rPrChange>
          </w:rPr>
          <w:delText xml:space="preserve"> si propone di risvegliare la parte intuitiva della mente, renderla "esperta",  capace di riconoscere le distorsioni interpretative nelle quali automaticamente incorre e infine allenarla ad attivarsi proficuamente ed opportunamente sul </w:delText>
        </w:r>
        <w:r w:rsidRPr="00DB29EE" w:rsidDel="00B00A45">
          <w:rPr>
            <w:rFonts w:ascii="Verdana" w:hAnsi="Verdana" w:cs="Arial"/>
            <w:sz w:val="24"/>
            <w:szCs w:val="24"/>
            <w:rPrChange w:id="3116" w:author="XXX" w:date="2015-05-20T19:00:00Z">
              <w:rPr>
                <w:vertAlign w:val="superscript"/>
              </w:rPr>
            </w:rPrChange>
          </w:rPr>
          <w:fldChar w:fldCharType="begin"/>
        </w:r>
        <w:r w:rsidRPr="00DB29EE">
          <w:rPr>
            <w:rFonts w:ascii="Verdana" w:hAnsi="Verdana" w:cs="Arial"/>
            <w:sz w:val="24"/>
            <w:szCs w:val="24"/>
            <w:rPrChange w:id="3117" w:author="XXX" w:date="2015-05-20T19:00:00Z">
              <w:rPr>
                <w:vertAlign w:val="superscript"/>
              </w:rPr>
            </w:rPrChange>
          </w:rPr>
          <w:delInstrText>HYPERLINK "http://www.intelligenzaintuitiva.com/" \l "!professional-life/cej4" \t "_self"</w:delInstrText>
        </w:r>
        <w:r w:rsidRPr="00DB29EE" w:rsidDel="00B00A45">
          <w:rPr>
            <w:rFonts w:ascii="Verdana" w:hAnsi="Verdana" w:cs="Arial"/>
            <w:sz w:val="24"/>
            <w:szCs w:val="24"/>
            <w:rPrChange w:id="3118" w:author="XXX" w:date="2015-05-20T19:00:00Z">
              <w:rPr>
                <w:vertAlign w:val="superscript"/>
              </w:rPr>
            </w:rPrChange>
          </w:rPr>
          <w:fldChar w:fldCharType="separate"/>
        </w:r>
        <w:r w:rsidRPr="00DB29EE">
          <w:rPr>
            <w:rFonts w:ascii="Verdana" w:eastAsia="Kozuka Mincho Pro R" w:hAnsi="Verdana" w:cs="Arial"/>
            <w:sz w:val="24"/>
            <w:szCs w:val="24"/>
            <w:lang w:eastAsia="it-IT"/>
            <w:rPrChange w:id="3119" w:author="XXX" w:date="2015-05-20T19:00:00Z">
              <w:rPr>
                <w:rFonts w:ascii="Kozuka Mincho Pro R" w:eastAsia="Kozuka Mincho Pro R" w:hAnsi="Kozuka Mincho Pro R"/>
                <w:vertAlign w:val="superscript"/>
                <w:lang w:eastAsia="it-IT"/>
              </w:rPr>
            </w:rPrChange>
          </w:rPr>
          <w:delText>posto di lavoro</w:delText>
        </w:r>
        <w:r w:rsidRPr="00DB29EE" w:rsidDel="00B00A45">
          <w:rPr>
            <w:rFonts w:ascii="Verdana" w:hAnsi="Verdana" w:cs="Arial"/>
            <w:sz w:val="24"/>
            <w:szCs w:val="24"/>
            <w:rPrChange w:id="3120" w:author="XXX" w:date="2015-05-20T19:00:00Z">
              <w:rPr>
                <w:vertAlign w:val="superscript"/>
              </w:rPr>
            </w:rPrChange>
          </w:rPr>
          <w:fldChar w:fldCharType="end"/>
        </w:r>
        <w:r w:rsidRPr="00DB29EE">
          <w:rPr>
            <w:rFonts w:ascii="Verdana" w:eastAsia="Kozuka Mincho Pro R" w:hAnsi="Verdana" w:cs="Arial"/>
            <w:sz w:val="24"/>
            <w:szCs w:val="24"/>
            <w:lang w:eastAsia="it-IT"/>
            <w:rPrChange w:id="3121" w:author="XXX" w:date="2015-05-20T19:00:00Z">
              <w:rPr>
                <w:rFonts w:ascii="Kozuka Mincho Pro R" w:eastAsia="Kozuka Mincho Pro R" w:hAnsi="Kozuka Mincho Pro R"/>
                <w:vertAlign w:val="superscript"/>
                <w:lang w:eastAsia="it-IT"/>
              </w:rPr>
            </w:rPrChange>
          </w:rPr>
          <w:delText xml:space="preserve">, nei </w:delText>
        </w:r>
        <w:r w:rsidRPr="00DB29EE" w:rsidDel="00B00A45">
          <w:rPr>
            <w:rFonts w:ascii="Verdana" w:hAnsi="Verdana" w:cs="Arial"/>
            <w:sz w:val="24"/>
            <w:szCs w:val="24"/>
            <w:rPrChange w:id="3122" w:author="XXX" w:date="2015-05-20T19:00:00Z">
              <w:rPr>
                <w:vertAlign w:val="superscript"/>
              </w:rPr>
            </w:rPrChange>
          </w:rPr>
          <w:fldChar w:fldCharType="begin"/>
        </w:r>
        <w:r w:rsidRPr="00DB29EE">
          <w:rPr>
            <w:rFonts w:ascii="Verdana" w:hAnsi="Verdana" w:cs="Arial"/>
            <w:sz w:val="24"/>
            <w:szCs w:val="24"/>
            <w:rPrChange w:id="3123" w:author="XXX" w:date="2015-05-20T19:00:00Z">
              <w:rPr>
                <w:vertAlign w:val="superscript"/>
              </w:rPr>
            </w:rPrChange>
          </w:rPr>
          <w:delInstrText>HYPERLINK "http://www.intelligenzaintuitiva.com/" \l "!appuntamenti-eventi-laboratori/c1i4e" \t "_self"</w:delInstrText>
        </w:r>
        <w:r w:rsidRPr="00DB29EE" w:rsidDel="00B00A45">
          <w:rPr>
            <w:rFonts w:ascii="Verdana" w:hAnsi="Verdana" w:cs="Arial"/>
            <w:sz w:val="24"/>
            <w:szCs w:val="24"/>
            <w:rPrChange w:id="3124" w:author="XXX" w:date="2015-05-20T19:00:00Z">
              <w:rPr>
                <w:vertAlign w:val="superscript"/>
              </w:rPr>
            </w:rPrChange>
          </w:rPr>
          <w:fldChar w:fldCharType="separate"/>
        </w:r>
        <w:r w:rsidRPr="00DB29EE">
          <w:rPr>
            <w:rFonts w:ascii="Verdana" w:eastAsia="Kozuka Mincho Pro R" w:hAnsi="Verdana" w:cs="Arial"/>
            <w:sz w:val="24"/>
            <w:szCs w:val="24"/>
            <w:lang w:eastAsia="it-IT"/>
            <w:rPrChange w:id="3125" w:author="XXX" w:date="2015-05-20T19:00:00Z">
              <w:rPr>
                <w:rFonts w:ascii="Kozuka Mincho Pro R" w:eastAsia="Kozuka Mincho Pro R" w:hAnsi="Kozuka Mincho Pro R"/>
                <w:vertAlign w:val="superscript"/>
                <w:lang w:eastAsia="it-IT"/>
              </w:rPr>
            </w:rPrChange>
          </w:rPr>
          <w:delText>ruoli social</w:delText>
        </w:r>
        <w:r w:rsidRPr="00DB29EE" w:rsidDel="00B00A45">
          <w:rPr>
            <w:rFonts w:ascii="Verdana" w:hAnsi="Verdana" w:cs="Arial"/>
            <w:sz w:val="24"/>
            <w:szCs w:val="24"/>
            <w:rPrChange w:id="3126" w:author="XXX" w:date="2015-05-20T19:00:00Z">
              <w:rPr>
                <w:vertAlign w:val="superscript"/>
              </w:rPr>
            </w:rPrChange>
          </w:rPr>
          <w:fldChar w:fldCharType="end"/>
        </w:r>
        <w:r w:rsidRPr="00DB29EE" w:rsidDel="00B00A45">
          <w:rPr>
            <w:rFonts w:ascii="Verdana" w:hAnsi="Verdana" w:cs="Arial"/>
            <w:sz w:val="24"/>
            <w:szCs w:val="24"/>
            <w:rPrChange w:id="3127" w:author="XXX" w:date="2015-05-20T19:00:00Z">
              <w:rPr>
                <w:vertAlign w:val="superscript"/>
              </w:rPr>
            </w:rPrChange>
          </w:rPr>
          <w:fldChar w:fldCharType="begin"/>
        </w:r>
        <w:r w:rsidRPr="00DB29EE">
          <w:rPr>
            <w:rFonts w:ascii="Verdana" w:hAnsi="Verdana" w:cs="Arial"/>
            <w:sz w:val="24"/>
            <w:szCs w:val="24"/>
            <w:rPrChange w:id="3128" w:author="XXX" w:date="2015-05-20T19:00:00Z">
              <w:rPr>
                <w:vertAlign w:val="superscript"/>
              </w:rPr>
            </w:rPrChange>
          </w:rPr>
          <w:delInstrText>HYPERLINK "http://www.intelligenzaintuitiva.com/" \l "!social-personal-life/cjof" \t "_self"</w:delInstrText>
        </w:r>
        <w:r w:rsidRPr="00DB29EE" w:rsidDel="00B00A45">
          <w:rPr>
            <w:rFonts w:ascii="Verdana" w:hAnsi="Verdana" w:cs="Arial"/>
            <w:sz w:val="24"/>
            <w:szCs w:val="24"/>
            <w:rPrChange w:id="3129" w:author="XXX" w:date="2015-05-20T19:00:00Z">
              <w:rPr>
                <w:vertAlign w:val="superscript"/>
              </w:rPr>
            </w:rPrChange>
          </w:rPr>
          <w:fldChar w:fldCharType="separate"/>
        </w:r>
        <w:r w:rsidRPr="00DB29EE">
          <w:rPr>
            <w:rFonts w:ascii="Verdana" w:eastAsia="Kozuka Mincho Pro R" w:hAnsi="Verdana" w:cs="Arial"/>
            <w:sz w:val="24"/>
            <w:szCs w:val="24"/>
            <w:lang w:eastAsia="it-IT"/>
            <w:rPrChange w:id="3130" w:author="XXX" w:date="2015-05-20T19:00:00Z">
              <w:rPr>
                <w:rFonts w:ascii="Kozuka Mincho Pro R" w:eastAsia="Kozuka Mincho Pro R" w:hAnsi="Kozuka Mincho Pro R"/>
                <w:vertAlign w:val="superscript"/>
                <w:lang w:eastAsia="it-IT"/>
              </w:rPr>
            </w:rPrChange>
          </w:rPr>
          <w:delText>i</w:delText>
        </w:r>
        <w:r w:rsidRPr="00DB29EE" w:rsidDel="00B00A45">
          <w:rPr>
            <w:rFonts w:ascii="Verdana" w:hAnsi="Verdana" w:cs="Arial"/>
            <w:sz w:val="24"/>
            <w:szCs w:val="24"/>
            <w:rPrChange w:id="3131" w:author="XXX" w:date="2015-05-20T19:00:00Z">
              <w:rPr>
                <w:vertAlign w:val="superscript"/>
              </w:rPr>
            </w:rPrChange>
          </w:rPr>
          <w:fldChar w:fldCharType="end"/>
        </w:r>
        <w:r w:rsidRPr="00DB29EE">
          <w:rPr>
            <w:rFonts w:ascii="Verdana" w:eastAsia="Kozuka Mincho Pro R" w:hAnsi="Verdana" w:cs="Arial"/>
            <w:sz w:val="24"/>
            <w:szCs w:val="24"/>
            <w:lang w:eastAsia="it-IT"/>
            <w:rPrChange w:id="3132" w:author="XXX" w:date="2015-05-20T19:00:00Z">
              <w:rPr>
                <w:rFonts w:ascii="Kozuka Mincho Pro R" w:eastAsia="Kozuka Mincho Pro R" w:hAnsi="Kozuka Mincho Pro R"/>
                <w:vertAlign w:val="superscript"/>
                <w:lang w:eastAsia="it-IT"/>
              </w:rPr>
            </w:rPrChange>
          </w:rPr>
          <w:delText xml:space="preserve">, per </w:delText>
        </w:r>
        <w:r w:rsidRPr="00DB29EE" w:rsidDel="00B00A45">
          <w:rPr>
            <w:rFonts w:ascii="Verdana" w:hAnsi="Verdana" w:cs="Arial"/>
            <w:sz w:val="24"/>
            <w:szCs w:val="24"/>
            <w:rPrChange w:id="3133" w:author="XXX" w:date="2015-05-20T19:00:00Z">
              <w:rPr>
                <w:vertAlign w:val="superscript"/>
              </w:rPr>
            </w:rPrChange>
          </w:rPr>
          <w:fldChar w:fldCharType="begin"/>
        </w:r>
        <w:r w:rsidRPr="00DB29EE">
          <w:rPr>
            <w:rFonts w:ascii="Verdana" w:hAnsi="Verdana" w:cs="Arial"/>
            <w:sz w:val="24"/>
            <w:szCs w:val="24"/>
            <w:rPrChange w:id="3134" w:author="XXX" w:date="2015-05-20T19:00:00Z">
              <w:rPr>
                <w:vertAlign w:val="superscript"/>
              </w:rPr>
            </w:rPrChange>
          </w:rPr>
          <w:delInstrText>HYPERLINK "http://www.intelligenzaintuitiva.com/" \l "!appuntamenti-eventi-laboratori/c1i4e" \t "_self"</w:delInstrText>
        </w:r>
        <w:r w:rsidRPr="00DB29EE" w:rsidDel="00B00A45">
          <w:rPr>
            <w:rFonts w:ascii="Verdana" w:hAnsi="Verdana" w:cs="Arial"/>
            <w:sz w:val="24"/>
            <w:szCs w:val="24"/>
            <w:rPrChange w:id="3135" w:author="XXX" w:date="2015-05-20T19:00:00Z">
              <w:rPr>
                <w:vertAlign w:val="superscript"/>
              </w:rPr>
            </w:rPrChange>
          </w:rPr>
          <w:fldChar w:fldCharType="separate"/>
        </w:r>
        <w:r w:rsidRPr="00DB29EE">
          <w:rPr>
            <w:rFonts w:ascii="Verdana" w:eastAsia="Kozuka Mincho Pro R" w:hAnsi="Verdana" w:cs="Arial"/>
            <w:sz w:val="24"/>
            <w:szCs w:val="24"/>
            <w:lang w:eastAsia="it-IT"/>
            <w:rPrChange w:id="3136" w:author="XXX" w:date="2015-05-20T19:00:00Z">
              <w:rPr>
                <w:rFonts w:ascii="Kozuka Mincho Pro R" w:eastAsia="Kozuka Mincho Pro R" w:hAnsi="Kozuka Mincho Pro R"/>
                <w:vertAlign w:val="superscript"/>
                <w:lang w:eastAsia="it-IT"/>
              </w:rPr>
            </w:rPrChange>
          </w:rPr>
          <w:delText>l'efficacia personale</w:delText>
        </w:r>
        <w:r w:rsidRPr="00DB29EE" w:rsidDel="00B00A45">
          <w:rPr>
            <w:rFonts w:ascii="Verdana" w:hAnsi="Verdana" w:cs="Arial"/>
            <w:sz w:val="24"/>
            <w:szCs w:val="24"/>
            <w:rPrChange w:id="3137" w:author="XXX" w:date="2015-05-20T19:00:00Z">
              <w:rPr>
                <w:vertAlign w:val="superscript"/>
              </w:rPr>
            </w:rPrChange>
          </w:rPr>
          <w:fldChar w:fldCharType="end"/>
        </w:r>
        <w:r w:rsidRPr="00DB29EE">
          <w:rPr>
            <w:rFonts w:ascii="Verdana" w:eastAsia="Kozuka Mincho Pro R" w:hAnsi="Verdana" w:cs="Arial"/>
            <w:sz w:val="24"/>
            <w:szCs w:val="24"/>
            <w:lang w:eastAsia="it-IT"/>
            <w:rPrChange w:id="3138" w:author="XXX" w:date="2015-05-20T19:00:00Z">
              <w:rPr>
                <w:rFonts w:ascii="Kozuka Mincho Pro R" w:eastAsia="Kozuka Mincho Pro R" w:hAnsi="Kozuka Mincho Pro R"/>
                <w:vertAlign w:val="superscript"/>
                <w:lang w:eastAsia="it-IT"/>
              </w:rPr>
            </w:rPrChange>
          </w:rPr>
          <w:delText>.</w:delText>
        </w:r>
      </w:del>
    </w:p>
    <w:p w:rsidR="00000000" w:rsidRDefault="00DB29EE">
      <w:pPr>
        <w:spacing w:after="0" w:line="240" w:lineRule="auto"/>
        <w:rPr>
          <w:del w:id="3139" w:author="XXX" w:date="2015-05-20T16:33:00Z"/>
          <w:rFonts w:ascii="Verdana" w:eastAsia="Kozuka Mincho Pro R" w:hAnsi="Verdana" w:cs="Arial"/>
          <w:sz w:val="24"/>
          <w:szCs w:val="24"/>
          <w:lang w:eastAsia="it-IT"/>
          <w:rPrChange w:id="3140" w:author="XXX" w:date="2015-05-20T19:00:00Z">
            <w:rPr>
              <w:del w:id="3141" w:author="XXX" w:date="2015-05-20T16:33:00Z"/>
              <w:rFonts w:ascii="Kozuka Mincho Pro R" w:eastAsia="Kozuka Mincho Pro R" w:hAnsi="Kozuka Mincho Pro R"/>
              <w:lang w:eastAsia="it-IT"/>
            </w:rPr>
          </w:rPrChange>
        </w:rPr>
        <w:pPrChange w:id="3142" w:author="XXX" w:date="2015-09-25T13:00:00Z">
          <w:pPr>
            <w:spacing w:line="240" w:lineRule="auto"/>
          </w:pPr>
        </w:pPrChange>
      </w:pPr>
      <w:del w:id="3143" w:author="XXX" w:date="2015-05-20T16:33:00Z">
        <w:r w:rsidRPr="00DB29EE">
          <w:rPr>
            <w:rFonts w:ascii="Verdana" w:eastAsia="Kozuka Mincho Pro R" w:hAnsi="Verdana" w:cs="Arial"/>
            <w:sz w:val="24"/>
            <w:szCs w:val="24"/>
            <w:lang w:eastAsia="it-IT"/>
            <w:rPrChange w:id="3144" w:author="XXX" w:date="2015-05-20T19:00:00Z">
              <w:rPr>
                <w:rFonts w:ascii="Kozuka Mincho Pro R" w:eastAsia="Kozuka Mincho Pro R" w:hAnsi="Kozuka Mincho Pro R"/>
                <w:vertAlign w:val="superscript"/>
                <w:lang w:eastAsia="it-IT"/>
              </w:rPr>
            </w:rPrChange>
          </w:rPr>
          <w:delText xml:space="preserve"> L’obiettivo è far in modo che la mente razionale e la mente intuitiva possano agire in maniera complementare e lasciare l'una all'altra il presidio delle funzioni del pensiero in base ai compiti da affrontare. </w:delText>
        </w:r>
      </w:del>
    </w:p>
    <w:p w:rsidR="00000000" w:rsidRDefault="00DB29EE">
      <w:pPr>
        <w:spacing w:after="0" w:line="240" w:lineRule="auto"/>
        <w:rPr>
          <w:del w:id="3145" w:author="XXX" w:date="2015-05-20T16:33:00Z"/>
          <w:rFonts w:ascii="Verdana" w:eastAsia="Kozuka Mincho Pro R" w:hAnsi="Verdana" w:cs="Arial"/>
          <w:sz w:val="24"/>
          <w:szCs w:val="24"/>
          <w:lang w:eastAsia="it-IT"/>
          <w:rPrChange w:id="3146" w:author="XXX" w:date="2015-05-20T19:00:00Z">
            <w:rPr>
              <w:del w:id="3147" w:author="XXX" w:date="2015-05-20T16:33:00Z"/>
              <w:rFonts w:ascii="Kozuka Mincho Pro R" w:eastAsia="Kozuka Mincho Pro R" w:hAnsi="Kozuka Mincho Pro R"/>
              <w:lang w:eastAsia="it-IT"/>
            </w:rPr>
          </w:rPrChange>
        </w:rPr>
        <w:pPrChange w:id="3148" w:author="XXX" w:date="2015-09-25T13:00:00Z">
          <w:pPr>
            <w:spacing w:line="240" w:lineRule="auto"/>
          </w:pPr>
        </w:pPrChange>
      </w:pPr>
      <w:del w:id="3149" w:author="XXX" w:date="2015-05-20T16:33:00Z">
        <w:r w:rsidRPr="00DB29EE">
          <w:rPr>
            <w:rFonts w:ascii="Verdana" w:eastAsia="Kozuka Mincho Pro R" w:hAnsi="Verdana" w:cs="Arial"/>
            <w:sz w:val="24"/>
            <w:szCs w:val="24"/>
            <w:lang w:eastAsia="it-IT"/>
            <w:rPrChange w:id="3150" w:author="XXX" w:date="2015-05-20T19:00:00Z">
              <w:rPr>
                <w:rFonts w:ascii="Kozuka Mincho Pro R" w:eastAsia="Kozuka Mincho Pro R" w:hAnsi="Kozuka Mincho Pro R"/>
                <w:vertAlign w:val="superscript"/>
                <w:lang w:eastAsia="it-IT"/>
              </w:rPr>
            </w:rPrChange>
          </w:rPr>
          <w:delText>Il potenziamento dell’intelligenza intuitiva non prevede l’acquisizione di tecniche o metodologie, ma un vero BRAIN TRAINING, un allenamento che faciliti nelle persone processi di sviluppo e cambiamento facendo leva sulla natura stessa dell'uomo, riattivando risorse e potenzialità nascoste o sopite, insite nella struttura stessa dell'intelligenza. La natura della formazione è quindi ad alto impatto esperienziale, aspetto che determina la rapidità del processo evolutivo, ma è inconsueta rispetto agli approcci tradizionali poiché lavoriamo con una parte della mente sconosciuta, che normalmente agisce incontrollata e che non riconosce approcci strutturati di natura tradizionale.</w:delText>
        </w:r>
      </w:del>
    </w:p>
    <w:p w:rsidR="001E3970" w:rsidRDefault="00DB29EE" w:rsidP="00667F48">
      <w:pPr>
        <w:spacing w:after="0" w:line="240" w:lineRule="auto"/>
        <w:rPr>
          <w:del w:id="3151" w:author="XXX" w:date="2015-05-20T16:33:00Z"/>
          <w:rFonts w:ascii="Verdana" w:eastAsia="Kozuka Mincho Pro R" w:hAnsi="Verdana" w:cs="Arial"/>
          <w:sz w:val="24"/>
          <w:szCs w:val="24"/>
          <w:lang w:eastAsia="it-IT"/>
          <w:rPrChange w:id="3152" w:author="XXX" w:date="2015-06-20T16:19:00Z">
            <w:rPr>
              <w:del w:id="3153" w:author="XXX" w:date="2015-05-20T16:33:00Z"/>
              <w:rFonts w:ascii="Kozuka Mincho Pro R" w:eastAsia="Kozuka Mincho Pro R" w:hAnsi="Kozuka Mincho Pro R"/>
              <w:lang w:eastAsia="it-IT"/>
            </w:rPr>
          </w:rPrChange>
        </w:rPr>
        <w:sectPr w:rsidR="001E3970" w:rsidSect="00050703">
          <w:headerReference w:type="even" r:id="rId28"/>
          <w:headerReference w:type="default" r:id="rId29"/>
          <w:footerReference w:type="even" r:id="rId30"/>
          <w:footerReference w:type="default" r:id="rId31"/>
          <w:headerReference w:type="first" r:id="rId32"/>
          <w:footerReference w:type="first" r:id="rId33"/>
          <w:pgSz w:w="11906" w:h="16838" w:orient="portrait"/>
          <w:pgMar w:top="1134" w:right="964" w:bottom="1134" w:left="964" w:header="709" w:footer="709" w:gutter="0"/>
          <w:cols w:num="1" w:space="708" w:equalWidth="1"/>
          <w:titlePg/>
          <w:docGrid w:linePitch="360"/>
          <w:sectPrChange w:id="3159" w:author="XXX" w:date="2015-06-20T16:19:00Z">
            <w:sectPr w:rsidR="001E3970" w:rsidSect="00050703">
              <w:pgSz w:w="16838" w:h="11906" w:orient="landscape"/>
              <w:pgMar w:top="851" w:right="1418" w:bottom="851" w:left="1134"/>
              <w:cols w:num="2" w:equalWidth="0">
                <w:col w:w="4384" w:space="708"/>
                <w:col w:w="9192"/>
              </w:cols>
              <w:titlePg w:val="0"/>
            </w:sectPr>
          </w:sectPrChange>
        </w:sectPr>
      </w:pPr>
      <w:del w:id="3160" w:author="XXX" w:date="2015-05-20T16:33:00Z">
        <w:r w:rsidRPr="00DB29EE">
          <w:rPr>
            <w:rFonts w:ascii="Verdana" w:eastAsia="Kozuka Mincho Pro R" w:hAnsi="Verdana" w:cs="Arial"/>
            <w:sz w:val="24"/>
            <w:szCs w:val="24"/>
            <w:lang w:eastAsia="it-IT"/>
            <w:rPrChange w:id="3161" w:author="XXX" w:date="2015-05-20T19:00:00Z">
              <w:rPr>
                <w:rFonts w:ascii="Kozuka Mincho Pro R" w:eastAsia="Kozuka Mincho Pro R" w:hAnsi="Kozuka Mincho Pro R"/>
                <w:vertAlign w:val="superscript"/>
                <w:lang w:eastAsia="it-IT"/>
              </w:rPr>
            </w:rPrChange>
          </w:rPr>
          <w:delText xml:space="preserve">Gli ambiti operativi sono </w:delText>
        </w:r>
        <w:r w:rsidRPr="00DB29EE">
          <w:rPr>
            <w:rFonts w:ascii="Verdana" w:eastAsia="Kozuka Mincho Pro R" w:hAnsi="Verdana" w:cs="Arial"/>
            <w:b/>
            <w:sz w:val="24"/>
            <w:szCs w:val="24"/>
            <w:lang w:eastAsia="it-IT"/>
            <w:rPrChange w:id="3162" w:author="XXX" w:date="2015-05-20T19:00:00Z">
              <w:rPr>
                <w:rFonts w:ascii="Kozuka Mincho Pro R" w:eastAsia="Kozuka Mincho Pro R" w:hAnsi="Kozuka Mincho Pro R"/>
                <w:b/>
                <w:vertAlign w:val="superscript"/>
                <w:lang w:eastAsia="it-IT"/>
              </w:rPr>
            </w:rPrChange>
          </w:rPr>
          <w:delText>Aziende e  Professioni</w:delText>
        </w:r>
        <w:r w:rsidRPr="00DB29EE">
          <w:rPr>
            <w:rFonts w:ascii="Verdana" w:eastAsia="Kozuka Mincho Pro R" w:hAnsi="Verdana" w:cs="Arial"/>
            <w:sz w:val="24"/>
            <w:szCs w:val="24"/>
            <w:lang w:eastAsia="it-IT"/>
            <w:rPrChange w:id="3163" w:author="XXX" w:date="2015-05-20T19:00:00Z">
              <w:rPr>
                <w:rFonts w:ascii="Kozuka Mincho Pro R" w:eastAsia="Kozuka Mincho Pro R" w:hAnsi="Kozuka Mincho Pro R"/>
                <w:vertAlign w:val="superscript"/>
                <w:lang w:eastAsia="it-IT"/>
              </w:rPr>
            </w:rPrChange>
          </w:rPr>
          <w:delText xml:space="preserve">,  </w:delText>
        </w:r>
        <w:r w:rsidRPr="00DB29EE">
          <w:rPr>
            <w:rFonts w:ascii="Verdana" w:eastAsia="Kozuka Mincho Pro R" w:hAnsi="Verdana" w:cs="Arial"/>
            <w:b/>
            <w:sz w:val="24"/>
            <w:szCs w:val="24"/>
            <w:lang w:eastAsia="it-IT"/>
            <w:rPrChange w:id="3164" w:author="XXX" w:date="2015-05-20T19:00:00Z">
              <w:rPr>
                <w:rFonts w:ascii="Kozuka Mincho Pro R" w:eastAsia="Kozuka Mincho Pro R" w:hAnsi="Kozuka Mincho Pro R"/>
                <w:b/>
                <w:vertAlign w:val="superscript"/>
                <w:lang w:eastAsia="it-IT"/>
              </w:rPr>
            </w:rPrChange>
          </w:rPr>
          <w:delText>Sociale e</w:delText>
        </w:r>
        <w:r w:rsidRPr="00DB29EE">
          <w:rPr>
            <w:rFonts w:ascii="Verdana" w:eastAsia="Kozuka Mincho Pro R" w:hAnsi="Verdana" w:cs="Arial"/>
            <w:sz w:val="24"/>
            <w:szCs w:val="24"/>
            <w:lang w:eastAsia="it-IT"/>
            <w:rPrChange w:id="3165" w:author="XXX" w:date="2015-05-20T19:00:00Z">
              <w:rPr>
                <w:rFonts w:ascii="Kozuka Mincho Pro R" w:eastAsia="Kozuka Mincho Pro R" w:hAnsi="Kozuka Mincho Pro R"/>
                <w:vertAlign w:val="superscript"/>
                <w:lang w:eastAsia="it-IT"/>
              </w:rPr>
            </w:rPrChange>
          </w:rPr>
          <w:delText xml:space="preserve"> </w:delText>
        </w:r>
        <w:r w:rsidRPr="00DB29EE">
          <w:rPr>
            <w:rFonts w:ascii="Verdana" w:eastAsia="Kozuka Mincho Pro R" w:hAnsi="Verdana" w:cs="Arial"/>
            <w:b/>
            <w:sz w:val="24"/>
            <w:szCs w:val="24"/>
            <w:lang w:eastAsia="it-IT"/>
            <w:rPrChange w:id="3166" w:author="XXX" w:date="2015-05-20T19:00:00Z">
              <w:rPr>
                <w:rFonts w:ascii="Kozuka Mincho Pro R" w:eastAsia="Kozuka Mincho Pro R" w:hAnsi="Kozuka Mincho Pro R"/>
                <w:b/>
                <w:vertAlign w:val="superscript"/>
                <w:lang w:eastAsia="it-IT"/>
              </w:rPr>
            </w:rPrChange>
          </w:rPr>
          <w:delText>Sviluppo Personale</w:delText>
        </w:r>
        <w:r w:rsidRPr="00DB29EE">
          <w:rPr>
            <w:rFonts w:ascii="Verdana" w:eastAsia="Kozuka Mincho Pro R" w:hAnsi="Verdana" w:cs="Arial"/>
            <w:sz w:val="24"/>
            <w:szCs w:val="24"/>
            <w:lang w:eastAsia="it-IT"/>
            <w:rPrChange w:id="3167" w:author="XXX" w:date="2015-05-20T19:00:00Z">
              <w:rPr>
                <w:rFonts w:ascii="Kozuka Mincho Pro R" w:eastAsia="Kozuka Mincho Pro R" w:hAnsi="Kozuka Mincho Pro R"/>
                <w:vertAlign w:val="superscript"/>
                <w:lang w:eastAsia="it-IT"/>
              </w:rPr>
            </w:rPrChange>
          </w:rPr>
          <w:delText xml:space="preserve">. </w:delText>
        </w:r>
      </w:del>
    </w:p>
    <w:p w:rsidR="00000000" w:rsidRDefault="003569FE">
      <w:pPr>
        <w:spacing w:after="0" w:line="240" w:lineRule="auto"/>
        <w:rPr>
          <w:del w:id="3168" w:author="XXX" w:date="2015-05-20T16:33:00Z"/>
          <w:rFonts w:ascii="Verdana" w:eastAsia="Adobe Ming Std L" w:hAnsi="Verdana" w:cs="Arial"/>
          <w:b/>
          <w:smallCaps/>
          <w:color w:val="A6A6A6" w:themeColor="background1" w:themeShade="A6"/>
          <w:sz w:val="24"/>
          <w:szCs w:val="24"/>
          <w:lang w:eastAsia="it-IT"/>
          <w:rPrChange w:id="3169" w:author="XXX" w:date="2015-05-20T19:00:00Z">
            <w:rPr>
              <w:del w:id="3170" w:author="XXX" w:date="2015-05-20T16:33:00Z"/>
              <w:rFonts w:ascii="Arial Black" w:eastAsia="Adobe Ming Std L" w:hAnsi="Arial Black" w:cs="Arial"/>
              <w:b/>
              <w:smallCaps/>
              <w:color w:val="A6A6A6" w:themeColor="background1" w:themeShade="A6"/>
              <w:sz w:val="28"/>
              <w:szCs w:val="28"/>
              <w:lang w:eastAsia="it-IT"/>
            </w:rPr>
          </w:rPrChange>
        </w:rPr>
        <w:pPrChange w:id="3171" w:author="XXX" w:date="2015-09-25T13:00:00Z">
          <w:pPr>
            <w:jc w:val="center"/>
          </w:pPr>
        </w:pPrChange>
      </w:pPr>
    </w:p>
    <w:p w:rsidR="00000000" w:rsidRDefault="003569FE">
      <w:pPr>
        <w:spacing w:after="0" w:line="240" w:lineRule="auto"/>
        <w:rPr>
          <w:del w:id="3172" w:author="XXX" w:date="2015-05-20T16:33:00Z"/>
          <w:rFonts w:ascii="Verdana" w:eastAsia="Adobe Ming Std L" w:hAnsi="Verdana" w:cs="Arial"/>
          <w:b/>
          <w:smallCaps/>
          <w:color w:val="A6A6A6" w:themeColor="background1" w:themeShade="A6"/>
          <w:sz w:val="24"/>
          <w:szCs w:val="24"/>
          <w:lang w:eastAsia="it-IT"/>
          <w:rPrChange w:id="3173" w:author="XXX" w:date="2015-05-20T19:00:00Z">
            <w:rPr>
              <w:del w:id="3174" w:author="XXX" w:date="2015-05-20T16:33:00Z"/>
              <w:rFonts w:ascii="Arial Black" w:eastAsia="Adobe Ming Std L" w:hAnsi="Arial Black" w:cs="Arial"/>
              <w:b/>
              <w:smallCaps/>
              <w:color w:val="A6A6A6" w:themeColor="background1" w:themeShade="A6"/>
              <w:sz w:val="28"/>
              <w:szCs w:val="28"/>
              <w:lang w:eastAsia="it-IT"/>
            </w:rPr>
          </w:rPrChange>
        </w:rPr>
        <w:pPrChange w:id="3175" w:author="XXX" w:date="2015-09-25T13:00:00Z">
          <w:pPr>
            <w:jc w:val="center"/>
          </w:pPr>
        </w:pPrChange>
      </w:pPr>
    </w:p>
    <w:p w:rsidR="00000000" w:rsidRDefault="00DB29EE">
      <w:pPr>
        <w:spacing w:after="0" w:line="240" w:lineRule="auto"/>
        <w:rPr>
          <w:del w:id="3176" w:author="XXX" w:date="2015-05-20T16:33:00Z"/>
          <w:rFonts w:ascii="Verdana" w:eastAsia="Adobe Ming Std L" w:hAnsi="Verdana" w:cs="Arial"/>
          <w:b/>
          <w:smallCaps/>
          <w:color w:val="A6A6A6" w:themeColor="background1" w:themeShade="A6"/>
          <w:sz w:val="24"/>
          <w:szCs w:val="24"/>
          <w:lang w:eastAsia="it-IT"/>
          <w:rPrChange w:id="3177" w:author="XXX" w:date="2015-05-20T19:00:00Z">
            <w:rPr>
              <w:del w:id="3178" w:author="XXX" w:date="2015-05-20T16:33:00Z"/>
              <w:rFonts w:ascii="Arial Black" w:eastAsia="Adobe Ming Std L" w:hAnsi="Arial Black" w:cs="Arial"/>
              <w:b/>
              <w:smallCaps/>
              <w:color w:val="A6A6A6" w:themeColor="background1" w:themeShade="A6"/>
              <w:sz w:val="28"/>
              <w:szCs w:val="28"/>
              <w:lang w:eastAsia="it-IT"/>
            </w:rPr>
          </w:rPrChange>
        </w:rPr>
        <w:pPrChange w:id="3179" w:author="XXX" w:date="2015-09-25T13:00:00Z">
          <w:pPr>
            <w:jc w:val="center"/>
          </w:pPr>
        </w:pPrChange>
      </w:pPr>
      <w:del w:id="3180" w:author="XXX" w:date="2015-05-20T16:33:00Z">
        <w:r w:rsidRPr="00DB29EE">
          <w:rPr>
            <w:rFonts w:ascii="Verdana" w:eastAsia="Adobe Ming Std L" w:hAnsi="Verdana" w:cs="Arial"/>
            <w:b/>
            <w:smallCaps/>
            <w:color w:val="A6A6A6" w:themeColor="background1" w:themeShade="A6"/>
            <w:sz w:val="24"/>
            <w:szCs w:val="24"/>
            <w:lang w:eastAsia="it-IT"/>
            <w:rPrChange w:id="3181" w:author="XXX" w:date="2015-05-20T19:00:00Z">
              <w:rPr>
                <w:rFonts w:ascii="Arial Black" w:eastAsia="Adobe Ming Std L" w:hAnsi="Arial Black" w:cs="Arial"/>
                <w:b/>
                <w:smallCaps/>
                <w:color w:val="A6A6A6" w:themeColor="background1" w:themeShade="A6"/>
                <w:sz w:val="28"/>
                <w:szCs w:val="28"/>
                <w:vertAlign w:val="superscript"/>
                <w:lang w:eastAsia="it-IT"/>
              </w:rPr>
            </w:rPrChange>
          </w:rPr>
          <w:delText>Area Aziende e Professioni</w:delText>
        </w:r>
      </w:del>
    </w:p>
    <w:p w:rsidR="00000000" w:rsidRDefault="00DB29EE">
      <w:pPr>
        <w:spacing w:after="0" w:line="240" w:lineRule="auto"/>
        <w:rPr>
          <w:del w:id="3182" w:author="XXX" w:date="2015-05-20T16:33:00Z"/>
          <w:rFonts w:ascii="Verdana" w:eastAsia="Kozuka Mincho Pro R" w:hAnsi="Verdana" w:cs="Arial"/>
          <w:sz w:val="24"/>
          <w:szCs w:val="24"/>
          <w:lang w:eastAsia="it-IT"/>
          <w:rPrChange w:id="3183" w:author="XXX" w:date="2015-05-20T19:00:00Z">
            <w:rPr>
              <w:del w:id="3184" w:author="XXX" w:date="2015-05-20T16:33:00Z"/>
              <w:rFonts w:ascii="Kozuka Mincho Pro R" w:eastAsia="Kozuka Mincho Pro R" w:hAnsi="Kozuka Mincho Pro R"/>
              <w:sz w:val="20"/>
              <w:szCs w:val="20"/>
              <w:lang w:eastAsia="it-IT"/>
            </w:rPr>
          </w:rPrChange>
        </w:rPr>
        <w:pPrChange w:id="3185" w:author="XXX" w:date="2015-09-25T13:00:00Z">
          <w:pPr>
            <w:spacing w:after="0"/>
          </w:pPr>
        </w:pPrChange>
      </w:pPr>
      <w:del w:id="3186" w:author="XXX" w:date="2015-05-20T16:33:00Z">
        <w:r w:rsidRPr="00DB29EE">
          <w:rPr>
            <w:rFonts w:ascii="Verdana" w:eastAsia="Kozuka Mincho Pro R" w:hAnsi="Verdana" w:cs="Arial"/>
            <w:sz w:val="24"/>
            <w:szCs w:val="24"/>
            <w:lang w:eastAsia="it-IT"/>
            <w:rPrChange w:id="3187" w:author="XXX" w:date="2015-05-20T19:00:00Z">
              <w:rPr>
                <w:rFonts w:ascii="Kozuka Mincho Pro R" w:eastAsia="Kozuka Mincho Pro R" w:hAnsi="Kozuka Mincho Pro R"/>
                <w:sz w:val="20"/>
                <w:szCs w:val="20"/>
                <w:vertAlign w:val="superscript"/>
                <w:lang w:eastAsia="it-IT"/>
              </w:rPr>
            </w:rPrChange>
          </w:rPr>
          <w:delText>Le attività coinvolgono persone e gruppi in esperienze globali per il potenziamento dell'intelligenza intuitiva applicata alle skills manageriali, comportamentali e realizzative e all'evoluzione personale e professionale. Per gli obiettivi di sviluppo professionale è stata messa a punto la metodologia PEI (Pensiero Evoluto Intuitivo).</w:delText>
        </w:r>
      </w:del>
    </w:p>
    <w:p w:rsidR="00000000" w:rsidRDefault="00DB29EE">
      <w:pPr>
        <w:spacing w:after="0" w:line="240" w:lineRule="auto"/>
        <w:rPr>
          <w:del w:id="3188" w:author="XXX" w:date="2015-05-20T16:33:00Z"/>
          <w:rFonts w:ascii="Verdana" w:eastAsia="Kozuka Mincho Pro R" w:hAnsi="Verdana" w:cs="Arial"/>
          <w:sz w:val="24"/>
          <w:szCs w:val="24"/>
          <w:lang w:eastAsia="it-IT"/>
          <w:rPrChange w:id="3189" w:author="XXX" w:date="2015-05-20T19:00:00Z">
            <w:rPr>
              <w:del w:id="3190" w:author="XXX" w:date="2015-05-20T16:33:00Z"/>
              <w:rFonts w:ascii="Kozuka Mincho Pro R" w:eastAsia="Kozuka Mincho Pro R" w:hAnsi="Kozuka Mincho Pro R"/>
              <w:sz w:val="20"/>
              <w:szCs w:val="20"/>
              <w:lang w:eastAsia="it-IT"/>
            </w:rPr>
          </w:rPrChange>
        </w:rPr>
        <w:pPrChange w:id="3191" w:author="XXX" w:date="2015-09-25T13:00:00Z">
          <w:pPr>
            <w:spacing w:after="0"/>
          </w:pPr>
        </w:pPrChange>
      </w:pPr>
      <w:del w:id="3192" w:author="XXX" w:date="2015-05-20T16:33:00Z">
        <w:r w:rsidRPr="00DB29EE">
          <w:rPr>
            <w:rFonts w:ascii="Verdana" w:eastAsia="Kozuka Mincho Pro R" w:hAnsi="Verdana" w:cs="Arial"/>
            <w:sz w:val="24"/>
            <w:szCs w:val="24"/>
            <w:lang w:eastAsia="it-IT"/>
            <w:rPrChange w:id="3193" w:author="XXX" w:date="2015-05-20T19:00:00Z">
              <w:rPr>
                <w:rFonts w:ascii="Kozuka Mincho Pro R" w:eastAsia="Kozuka Mincho Pro R" w:hAnsi="Kozuka Mincho Pro R"/>
                <w:sz w:val="20"/>
                <w:szCs w:val="20"/>
                <w:vertAlign w:val="superscript"/>
                <w:lang w:eastAsia="it-IT"/>
              </w:rPr>
            </w:rPrChange>
          </w:rPr>
          <w:delText>L'innovatività dei corsi consiste nell'integrazione di un sistema di evoluzione dei processi di pensiero individuali (Pensiero Evoluto) con le tecniche di potenziamento del pensiero intuitivo. I percorsi di formazione esperienziale hanno un impatto positivo sull'efficacia individuale e una ricaduta migliorativa sui contesti operativi, il clima interno e la cultura delle organizzazioni.</w:delText>
        </w:r>
      </w:del>
    </w:p>
    <w:p w:rsidR="001E3970" w:rsidRDefault="00DB29EE">
      <w:pPr>
        <w:spacing w:after="0" w:line="240" w:lineRule="auto"/>
        <w:rPr>
          <w:del w:id="3194" w:author="XXX" w:date="2015-05-20T16:33:00Z"/>
          <w:rFonts w:ascii="Verdana" w:eastAsia="Kozuka Mincho Pro R" w:hAnsi="Verdana" w:cs="Arial"/>
          <w:sz w:val="24"/>
          <w:szCs w:val="24"/>
          <w:lang w:eastAsia="it-IT"/>
          <w:rPrChange w:id="3195" w:author="XXX" w:date="2015-05-20T19:00:00Z">
            <w:rPr>
              <w:del w:id="3196" w:author="XXX" w:date="2015-05-20T16:33:00Z"/>
              <w:rFonts w:ascii="Kozuka Mincho Pro R" w:eastAsia="Kozuka Mincho Pro R" w:hAnsi="Kozuka Mincho Pro R"/>
              <w:sz w:val="20"/>
              <w:szCs w:val="20"/>
              <w:lang w:eastAsia="it-IT"/>
            </w:rPr>
          </w:rPrChange>
        </w:rPr>
      </w:pPr>
      <w:del w:id="3197" w:author="XXX" w:date="2015-05-20T16:33:00Z">
        <w:r w:rsidRPr="00DB29EE">
          <w:rPr>
            <w:rFonts w:ascii="Verdana" w:eastAsia="Kozuka Mincho Pro R" w:hAnsi="Verdana" w:cs="Arial"/>
            <w:sz w:val="24"/>
            <w:szCs w:val="24"/>
            <w:lang w:eastAsia="it-IT"/>
            <w:rPrChange w:id="3198" w:author="XXX" w:date="2015-05-20T19:00:00Z">
              <w:rPr>
                <w:rFonts w:ascii="Kozuka Mincho Pro R" w:eastAsia="Kozuka Mincho Pro R" w:hAnsi="Kozuka Mincho Pro R"/>
                <w:sz w:val="20"/>
                <w:szCs w:val="20"/>
                <w:vertAlign w:val="superscript"/>
                <w:lang w:eastAsia="it-IT"/>
              </w:rPr>
            </w:rPrChange>
          </w:rPr>
          <w:delText>Tra le proposte, oltre ai corsi più convenzionali sulle competenze manageriali, realizzative e comportamentali che prevedono l’acquisizione di skills operative-attitudinali e il potenziamento dell’intelligenza intuitiva, ci sono percorsi impostati sulla metodologia PEI dedicati a target specifici:</w:delText>
        </w:r>
      </w:del>
    </w:p>
    <w:p w:rsidR="00000000" w:rsidRDefault="00DB29EE">
      <w:pPr>
        <w:spacing w:after="0" w:line="240" w:lineRule="auto"/>
        <w:rPr>
          <w:del w:id="3199" w:author="XXX" w:date="2015-05-20T16:33:00Z"/>
          <w:rFonts w:ascii="Verdana" w:eastAsia="Kozuka Mincho Pro R" w:hAnsi="Verdana" w:cs="Arial"/>
          <w:b/>
          <w:color w:val="808080" w:themeColor="background1" w:themeShade="80"/>
          <w:sz w:val="24"/>
          <w:szCs w:val="24"/>
          <w:lang w:eastAsia="it-IT"/>
          <w:rPrChange w:id="3200" w:author="XXX" w:date="2015-05-20T19:00:00Z">
            <w:rPr>
              <w:del w:id="3201" w:author="XXX" w:date="2015-05-20T16:33:00Z"/>
              <w:rFonts w:ascii="Kozuka Mincho Pro R" w:eastAsia="Kozuka Mincho Pro R" w:hAnsi="Kozuka Mincho Pro R"/>
              <w:b/>
              <w:color w:val="808080" w:themeColor="background1" w:themeShade="80"/>
              <w:lang w:eastAsia="it-IT"/>
            </w:rPr>
          </w:rPrChange>
        </w:rPr>
        <w:pPrChange w:id="3202" w:author="XXX" w:date="2015-09-25T13:00:00Z">
          <w:pPr>
            <w:pStyle w:val="Paragrafoelenco"/>
            <w:numPr>
              <w:numId w:val="4"/>
            </w:numPr>
            <w:tabs>
              <w:tab w:val="num" w:pos="720"/>
            </w:tabs>
            <w:spacing w:before="240" w:after="0" w:line="240" w:lineRule="auto"/>
            <w:ind w:hanging="360"/>
          </w:pPr>
        </w:pPrChange>
      </w:pPr>
      <w:del w:id="3203" w:author="XXX" w:date="2015-05-20T16:33:00Z">
        <w:r w:rsidRPr="00DB29EE">
          <w:rPr>
            <w:rFonts w:ascii="Verdana" w:eastAsia="Kozuka Mincho Pro R" w:hAnsi="Verdana" w:cs="Arial"/>
            <w:b/>
            <w:color w:val="808080" w:themeColor="background1" w:themeShade="80"/>
            <w:sz w:val="24"/>
            <w:szCs w:val="24"/>
            <w:lang w:eastAsia="it-IT"/>
            <w:rPrChange w:id="3204" w:author="XXX" w:date="2015-05-20T19:00:00Z">
              <w:rPr>
                <w:rFonts w:ascii="Kozuka Mincho Pro R" w:eastAsia="Kozuka Mincho Pro R" w:hAnsi="Kozuka Mincho Pro R"/>
                <w:b/>
                <w:color w:val="808080" w:themeColor="background1" w:themeShade="80"/>
                <w:vertAlign w:val="superscript"/>
                <w:lang w:eastAsia="it-IT"/>
              </w:rPr>
            </w:rPrChange>
          </w:rPr>
          <w:delText>top executives: creatività e innovazione</w:delText>
        </w:r>
      </w:del>
    </w:p>
    <w:p w:rsidR="00000000" w:rsidRDefault="00DB29EE">
      <w:pPr>
        <w:spacing w:after="0" w:line="240" w:lineRule="auto"/>
        <w:rPr>
          <w:del w:id="3205" w:author="XXX" w:date="2015-05-20T16:33:00Z"/>
          <w:rFonts w:ascii="Verdana" w:eastAsia="Kozuka Mincho Pro R" w:hAnsi="Verdana" w:cs="Arial"/>
          <w:b/>
          <w:color w:val="808080" w:themeColor="background1" w:themeShade="80"/>
          <w:sz w:val="24"/>
          <w:szCs w:val="24"/>
          <w:lang w:eastAsia="it-IT"/>
          <w:rPrChange w:id="3206" w:author="XXX" w:date="2015-05-20T19:00:00Z">
            <w:rPr>
              <w:del w:id="3207" w:author="XXX" w:date="2015-05-20T16:33:00Z"/>
              <w:rFonts w:ascii="Kozuka Mincho Pro R" w:eastAsia="Kozuka Mincho Pro R" w:hAnsi="Kozuka Mincho Pro R"/>
              <w:b/>
              <w:color w:val="808080" w:themeColor="background1" w:themeShade="80"/>
              <w:lang w:eastAsia="it-IT"/>
            </w:rPr>
          </w:rPrChange>
        </w:rPr>
        <w:pPrChange w:id="3208" w:author="XXX" w:date="2015-09-25T13:00:00Z">
          <w:pPr>
            <w:numPr>
              <w:numId w:val="4"/>
            </w:numPr>
            <w:tabs>
              <w:tab w:val="num" w:pos="720"/>
            </w:tabs>
            <w:spacing w:before="100" w:beforeAutospacing="1" w:after="100" w:afterAutospacing="1" w:line="360" w:lineRule="atLeast"/>
            <w:ind w:left="720" w:hanging="360"/>
          </w:pPr>
        </w:pPrChange>
      </w:pPr>
      <w:del w:id="3209" w:author="XXX" w:date="2015-05-20T16:33:00Z">
        <w:r w:rsidRPr="00DB29EE">
          <w:rPr>
            <w:rFonts w:ascii="Verdana" w:eastAsia="Kozuka Mincho Pro R" w:hAnsi="Verdana" w:cs="Arial"/>
            <w:b/>
            <w:color w:val="808080" w:themeColor="background1" w:themeShade="80"/>
            <w:sz w:val="24"/>
            <w:szCs w:val="24"/>
            <w:lang w:eastAsia="it-IT"/>
            <w:rPrChange w:id="3210" w:author="XXX" w:date="2015-05-20T19:00:00Z">
              <w:rPr>
                <w:rFonts w:ascii="Kozuka Mincho Pro R" w:eastAsia="Kozuka Mincho Pro R" w:hAnsi="Kozuka Mincho Pro R"/>
                <w:b/>
                <w:color w:val="808080" w:themeColor="background1" w:themeShade="80"/>
                <w:vertAlign w:val="superscript"/>
                <w:lang w:eastAsia="it-IT"/>
              </w:rPr>
            </w:rPrChange>
          </w:rPr>
          <w:delText>giovani talenti e figure ad alto potenziale</w:delText>
        </w:r>
      </w:del>
    </w:p>
    <w:p w:rsidR="00000000" w:rsidRDefault="00DB29EE">
      <w:pPr>
        <w:spacing w:after="0" w:line="240" w:lineRule="auto"/>
        <w:rPr>
          <w:del w:id="3211" w:author="XXX" w:date="2015-05-20T16:33:00Z"/>
          <w:rFonts w:ascii="Verdana" w:eastAsia="Kozuka Mincho Pro R" w:hAnsi="Verdana" w:cs="Arial"/>
          <w:b/>
          <w:color w:val="808080" w:themeColor="background1" w:themeShade="80"/>
          <w:sz w:val="24"/>
          <w:szCs w:val="24"/>
          <w:lang w:eastAsia="it-IT"/>
          <w:rPrChange w:id="3212" w:author="XXX" w:date="2015-05-20T19:00:00Z">
            <w:rPr>
              <w:del w:id="3213" w:author="XXX" w:date="2015-05-20T16:33:00Z"/>
              <w:rFonts w:ascii="Kozuka Mincho Pro R" w:eastAsia="Kozuka Mincho Pro R" w:hAnsi="Kozuka Mincho Pro R"/>
              <w:b/>
              <w:color w:val="808080" w:themeColor="background1" w:themeShade="80"/>
              <w:lang w:eastAsia="it-IT"/>
            </w:rPr>
          </w:rPrChange>
        </w:rPr>
        <w:pPrChange w:id="3214" w:author="XXX" w:date="2015-09-25T13:00:00Z">
          <w:pPr>
            <w:numPr>
              <w:numId w:val="4"/>
            </w:numPr>
            <w:tabs>
              <w:tab w:val="num" w:pos="720"/>
            </w:tabs>
            <w:spacing w:before="100" w:beforeAutospacing="1" w:after="100" w:afterAutospacing="1" w:line="360" w:lineRule="atLeast"/>
            <w:ind w:left="720" w:hanging="360"/>
          </w:pPr>
        </w:pPrChange>
      </w:pPr>
      <w:del w:id="3215" w:author="XXX" w:date="2015-05-20T16:33:00Z">
        <w:r w:rsidRPr="00DB29EE">
          <w:rPr>
            <w:rFonts w:ascii="Verdana" w:eastAsia="Kozuka Mincho Pro R" w:hAnsi="Verdana" w:cs="Arial"/>
            <w:b/>
            <w:color w:val="808080" w:themeColor="background1" w:themeShade="80"/>
            <w:sz w:val="24"/>
            <w:szCs w:val="24"/>
            <w:lang w:eastAsia="it-IT"/>
            <w:rPrChange w:id="3216" w:author="XXX" w:date="2015-05-20T19:00:00Z">
              <w:rPr>
                <w:rFonts w:ascii="Kozuka Mincho Pro R" w:eastAsia="Kozuka Mincho Pro R" w:hAnsi="Kozuka Mincho Pro R"/>
                <w:b/>
                <w:color w:val="808080" w:themeColor="background1" w:themeShade="80"/>
                <w:vertAlign w:val="superscript"/>
                <w:lang w:eastAsia="it-IT"/>
              </w:rPr>
            </w:rPrChange>
          </w:rPr>
          <w:delText>nuove leve</w:delText>
        </w:r>
      </w:del>
    </w:p>
    <w:p w:rsidR="00000000" w:rsidRDefault="00DB29EE">
      <w:pPr>
        <w:spacing w:after="0" w:line="240" w:lineRule="auto"/>
        <w:rPr>
          <w:del w:id="3217" w:author="XXX" w:date="2015-05-20T16:33:00Z"/>
          <w:rFonts w:ascii="Verdana" w:eastAsia="Kozuka Mincho Pro R" w:hAnsi="Verdana" w:cs="Arial"/>
          <w:b/>
          <w:color w:val="808080" w:themeColor="background1" w:themeShade="80"/>
          <w:sz w:val="24"/>
          <w:szCs w:val="24"/>
          <w:lang w:eastAsia="it-IT"/>
          <w:rPrChange w:id="3218" w:author="XXX" w:date="2015-05-20T19:00:00Z">
            <w:rPr>
              <w:del w:id="3219" w:author="XXX" w:date="2015-05-20T16:33:00Z"/>
              <w:rFonts w:ascii="Kozuka Mincho Pro R" w:eastAsia="Kozuka Mincho Pro R" w:hAnsi="Kozuka Mincho Pro R"/>
              <w:b/>
              <w:color w:val="808080" w:themeColor="background1" w:themeShade="80"/>
              <w:lang w:eastAsia="it-IT"/>
            </w:rPr>
          </w:rPrChange>
        </w:rPr>
        <w:pPrChange w:id="3220" w:author="XXX" w:date="2015-09-25T13:00:00Z">
          <w:pPr>
            <w:numPr>
              <w:numId w:val="4"/>
            </w:numPr>
            <w:tabs>
              <w:tab w:val="num" w:pos="720"/>
            </w:tabs>
            <w:spacing w:before="100" w:beforeAutospacing="1" w:after="100" w:afterAutospacing="1" w:line="360" w:lineRule="atLeast"/>
            <w:ind w:left="720" w:hanging="360"/>
          </w:pPr>
        </w:pPrChange>
      </w:pPr>
      <w:del w:id="3221" w:author="XXX" w:date="2015-05-20T16:33:00Z">
        <w:r w:rsidRPr="00DB29EE">
          <w:rPr>
            <w:rFonts w:ascii="Verdana" w:eastAsia="Kozuka Mincho Pro R" w:hAnsi="Verdana" w:cs="Arial"/>
            <w:b/>
            <w:color w:val="808080" w:themeColor="background1" w:themeShade="80"/>
            <w:sz w:val="24"/>
            <w:szCs w:val="24"/>
            <w:lang w:eastAsia="it-IT"/>
            <w:rPrChange w:id="3222" w:author="XXX" w:date="2015-05-20T19:00:00Z">
              <w:rPr>
                <w:rFonts w:ascii="Kozuka Mincho Pro R" w:eastAsia="Kozuka Mincho Pro R" w:hAnsi="Kozuka Mincho Pro R"/>
                <w:b/>
                <w:color w:val="808080" w:themeColor="background1" w:themeShade="80"/>
                <w:vertAlign w:val="superscript"/>
                <w:lang w:eastAsia="it-IT"/>
              </w:rPr>
            </w:rPrChange>
          </w:rPr>
          <w:delText>low performers</w:delText>
        </w:r>
      </w:del>
    </w:p>
    <w:p w:rsidR="00000000" w:rsidRDefault="00DB29EE">
      <w:pPr>
        <w:spacing w:after="0" w:line="240" w:lineRule="auto"/>
        <w:rPr>
          <w:del w:id="3223" w:author="XXX" w:date="2015-05-20T16:33:00Z"/>
          <w:rFonts w:ascii="Verdana" w:eastAsia="Kozuka Mincho Pro R" w:hAnsi="Verdana" w:cs="Arial"/>
          <w:b/>
          <w:color w:val="808080" w:themeColor="background1" w:themeShade="80"/>
          <w:sz w:val="24"/>
          <w:szCs w:val="24"/>
          <w:lang w:eastAsia="it-IT"/>
          <w:rPrChange w:id="3224" w:author="XXX" w:date="2015-05-20T19:00:00Z">
            <w:rPr>
              <w:del w:id="3225" w:author="XXX" w:date="2015-05-20T16:33:00Z"/>
              <w:rFonts w:ascii="Kozuka Mincho Pro R" w:eastAsia="Kozuka Mincho Pro R" w:hAnsi="Kozuka Mincho Pro R"/>
              <w:b/>
              <w:color w:val="808080" w:themeColor="background1" w:themeShade="80"/>
              <w:lang w:eastAsia="it-IT"/>
            </w:rPr>
          </w:rPrChange>
        </w:rPr>
        <w:pPrChange w:id="3226" w:author="XXX" w:date="2015-09-25T13:00:00Z">
          <w:pPr>
            <w:numPr>
              <w:numId w:val="4"/>
            </w:numPr>
            <w:tabs>
              <w:tab w:val="num" w:pos="720"/>
            </w:tabs>
            <w:spacing w:before="100" w:beforeAutospacing="1" w:after="100" w:afterAutospacing="1" w:line="360" w:lineRule="atLeast"/>
            <w:ind w:left="720" w:hanging="360"/>
          </w:pPr>
        </w:pPrChange>
      </w:pPr>
      <w:del w:id="3227" w:author="XXX" w:date="2015-05-20T16:33:00Z">
        <w:r w:rsidRPr="00DB29EE">
          <w:rPr>
            <w:rFonts w:ascii="Verdana" w:eastAsia="Kozuka Mincho Pro R" w:hAnsi="Verdana" w:cs="Arial"/>
            <w:b/>
            <w:color w:val="808080" w:themeColor="background1" w:themeShade="80"/>
            <w:sz w:val="24"/>
            <w:szCs w:val="24"/>
            <w:lang w:eastAsia="it-IT"/>
            <w:rPrChange w:id="3228" w:author="XXX" w:date="2015-05-20T19:00:00Z">
              <w:rPr>
                <w:rFonts w:ascii="Kozuka Mincho Pro R" w:eastAsia="Kozuka Mincho Pro R" w:hAnsi="Kozuka Mincho Pro R"/>
                <w:b/>
                <w:color w:val="808080" w:themeColor="background1" w:themeShade="80"/>
                <w:vertAlign w:val="superscript"/>
                <w:lang w:eastAsia="it-IT"/>
              </w:rPr>
            </w:rPrChange>
          </w:rPr>
          <w:delText>start up</w:delText>
        </w:r>
      </w:del>
    </w:p>
    <w:p w:rsidR="00000000" w:rsidRDefault="003569FE">
      <w:pPr>
        <w:spacing w:after="0" w:line="240" w:lineRule="auto"/>
        <w:rPr>
          <w:del w:id="3229" w:author="XXX" w:date="2015-05-20T16:33:00Z"/>
          <w:rFonts w:ascii="Verdana" w:hAnsi="Verdana" w:cs="Arial"/>
          <w:sz w:val="24"/>
          <w:szCs w:val="24"/>
          <w:rPrChange w:id="3230" w:author="XXX" w:date="2015-05-20T19:00:00Z">
            <w:rPr>
              <w:del w:id="3231" w:author="XXX" w:date="2015-05-20T16:33:00Z"/>
            </w:rPr>
          </w:rPrChange>
        </w:rPr>
        <w:pPrChange w:id="3232" w:author="XXX" w:date="2015-09-25T13:00:00Z">
          <w:pPr/>
        </w:pPrChange>
      </w:pPr>
    </w:p>
    <w:p w:rsidR="00000000" w:rsidRDefault="003569FE">
      <w:pPr>
        <w:spacing w:after="0" w:line="240" w:lineRule="auto"/>
        <w:rPr>
          <w:del w:id="3233" w:author="XXX" w:date="2015-05-20T16:33:00Z"/>
          <w:rFonts w:ascii="Verdana" w:hAnsi="Verdana" w:cs="Arial"/>
          <w:sz w:val="24"/>
          <w:szCs w:val="24"/>
          <w:rPrChange w:id="3234" w:author="XXX" w:date="2015-05-20T19:00:00Z">
            <w:rPr>
              <w:del w:id="3235" w:author="XXX" w:date="2015-05-20T16:33:00Z"/>
            </w:rPr>
          </w:rPrChange>
        </w:rPr>
        <w:pPrChange w:id="3236" w:author="XXX" w:date="2015-09-25T13:00:00Z">
          <w:pPr/>
        </w:pPrChange>
      </w:pPr>
      <w:del w:id="3237" w:author="XXX" w:date="2015-05-20T16:33:00Z">
        <w:r>
          <w:rPr>
            <w:rFonts w:ascii="Verdana" w:hAnsi="Verdana" w:cs="Arial"/>
            <w:noProof/>
            <w:sz w:val="24"/>
            <w:szCs w:val="24"/>
            <w:lang w:eastAsia="it-IT"/>
            <w:rPrChange w:id="3238">
              <w:rPr>
                <w:noProof/>
                <w:vertAlign w:val="superscript"/>
                <w:lang w:eastAsia="it-IT"/>
              </w:rPr>
            </w:rPrChange>
          </w:rPr>
          <w:drawing>
            <wp:inline distT="0" distB="0" distL="0" distR="0">
              <wp:extent cx="4401185" cy="3329323"/>
              <wp:effectExtent l="19050" t="0" r="0" b="0"/>
              <wp:docPr id="10" name="Immagine 3" descr="C:\Users\XXX\Desktop\FOTO PER SITO\REVISIONE SITO\fotoxsitorevisione\aziende e professio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FOTO PER SITO\REVISIONE SITO\fotoxsitorevisione\aziende e professioni2.PNG"/>
                      <pic:cNvPicPr>
                        <a:picLocks noChangeAspect="1" noChangeArrowheads="1"/>
                      </pic:cNvPicPr>
                    </pic:nvPicPr>
                    <pic:blipFill>
                      <a:blip r:embed="rId34" cstate="print"/>
                      <a:srcRect/>
                      <a:stretch>
                        <a:fillRect/>
                      </a:stretch>
                    </pic:blipFill>
                    <pic:spPr bwMode="auto">
                      <a:xfrm>
                        <a:off x="0" y="0"/>
                        <a:ext cx="4401185" cy="3329323"/>
                      </a:xfrm>
                      <a:prstGeom prst="rect">
                        <a:avLst/>
                      </a:prstGeom>
                      <a:noFill/>
                      <a:ln w="9525">
                        <a:noFill/>
                        <a:miter lim="800000"/>
                        <a:headEnd/>
                        <a:tailEnd/>
                      </a:ln>
                    </pic:spPr>
                  </pic:pic>
                </a:graphicData>
              </a:graphic>
            </wp:inline>
          </w:drawing>
        </w:r>
      </w:del>
    </w:p>
    <w:p w:rsidR="00000000" w:rsidRDefault="00DB29EE">
      <w:pPr>
        <w:spacing w:after="0" w:line="240" w:lineRule="auto"/>
        <w:rPr>
          <w:del w:id="3239" w:author="XXX" w:date="2015-05-20T16:33:00Z"/>
          <w:rFonts w:ascii="Verdana" w:eastAsia="Kozuka Mincho Pro R" w:hAnsi="Verdana" w:cs="Arial"/>
          <w:color w:val="000000"/>
          <w:sz w:val="24"/>
          <w:szCs w:val="24"/>
          <w:lang w:eastAsia="it-IT"/>
          <w:rPrChange w:id="3240" w:author="XXX" w:date="2015-05-20T19:00:00Z">
            <w:rPr>
              <w:del w:id="3241" w:author="XXX" w:date="2015-05-20T16:33:00Z"/>
              <w:rFonts w:ascii="Kozuka Mincho Pro R" w:eastAsia="Kozuka Mincho Pro R" w:hAnsi="Kozuka Mincho Pro R" w:cs="Arial"/>
              <w:color w:val="000000"/>
              <w:sz w:val="20"/>
              <w:szCs w:val="20"/>
              <w:lang w:eastAsia="it-IT"/>
            </w:rPr>
          </w:rPrChange>
        </w:rPr>
        <w:pPrChange w:id="3242" w:author="XXX" w:date="2015-09-25T13:00:00Z">
          <w:pPr>
            <w:spacing w:after="0" w:line="312" w:lineRule="atLeast"/>
          </w:pPr>
        </w:pPrChange>
      </w:pPr>
      <w:del w:id="3243" w:author="XXX" w:date="2015-03-11T15:48:00Z">
        <w:r w:rsidRPr="00DB29EE">
          <w:rPr>
            <w:rFonts w:ascii="Verdana" w:hAnsi="Verdana" w:cs="Arial"/>
            <w:color w:val="808080" w:themeColor="background1" w:themeShade="80"/>
            <w:sz w:val="24"/>
            <w:szCs w:val="24"/>
            <w:rPrChange w:id="3244" w:author="XXX" w:date="2015-05-20T19:00:00Z">
              <w:rPr>
                <w:rFonts w:ascii="Arial Black" w:hAnsi="Arial Black"/>
                <w:color w:val="808080" w:themeColor="background1" w:themeShade="80"/>
                <w:sz w:val="26"/>
                <w:szCs w:val="26"/>
                <w:vertAlign w:val="superscript"/>
              </w:rPr>
            </w:rPrChange>
          </w:rPr>
          <w:delText>M</w:delText>
        </w:r>
        <w:r w:rsidRPr="00DB29EE">
          <w:rPr>
            <w:rFonts w:ascii="Verdana" w:eastAsia="Kozuka Mincho Pro R" w:hAnsi="Verdana" w:cs="Arial"/>
            <w:color w:val="808080" w:themeColor="background1" w:themeShade="80"/>
            <w:sz w:val="24"/>
            <w:szCs w:val="24"/>
            <w:lang w:eastAsia="it-IT"/>
            <w:rPrChange w:id="3245" w:author="XXX" w:date="2015-05-20T19:00:00Z">
              <w:rPr>
                <w:rFonts w:ascii="Arial Black" w:eastAsia="Kozuka Mincho Pro R" w:hAnsi="Arial Black" w:cs="Arial"/>
                <w:color w:val="808080" w:themeColor="background1" w:themeShade="80"/>
                <w:sz w:val="26"/>
                <w:szCs w:val="26"/>
                <w:vertAlign w:val="superscript"/>
                <w:lang w:eastAsia="it-IT"/>
              </w:rPr>
            </w:rPrChange>
          </w:rPr>
          <w:delText>e</w:delText>
        </w:r>
      </w:del>
      <w:del w:id="3246" w:author="XXX" w:date="2015-05-20T16:33:00Z">
        <w:r w:rsidRPr="00DB29EE">
          <w:rPr>
            <w:rFonts w:ascii="Verdana" w:eastAsia="Kozuka Mincho Pro R" w:hAnsi="Verdana" w:cs="Arial"/>
            <w:color w:val="808080" w:themeColor="background1" w:themeShade="80"/>
            <w:sz w:val="24"/>
            <w:szCs w:val="24"/>
            <w:lang w:eastAsia="it-IT"/>
            <w:rPrChange w:id="3247" w:author="XXX" w:date="2015-05-20T19:00:00Z">
              <w:rPr>
                <w:rFonts w:ascii="Arial Black" w:eastAsia="Kozuka Mincho Pro R" w:hAnsi="Arial Black" w:cs="Arial"/>
                <w:color w:val="808080" w:themeColor="background1" w:themeShade="80"/>
                <w:sz w:val="26"/>
                <w:szCs w:val="26"/>
                <w:vertAlign w:val="superscript"/>
                <w:lang w:eastAsia="it-IT"/>
              </w:rPr>
            </w:rPrChange>
          </w:rPr>
          <w:delText>todologia PEI (Pensiero Evoluto Intuitivo)</w:delText>
        </w:r>
      </w:del>
    </w:p>
    <w:p w:rsidR="001E3970" w:rsidRDefault="00DB29EE" w:rsidP="00667F48">
      <w:pPr>
        <w:spacing w:after="0" w:line="240" w:lineRule="auto"/>
        <w:rPr>
          <w:del w:id="3248" w:author="XXX" w:date="2015-05-20T16:33:00Z"/>
          <w:rFonts w:ascii="Verdana" w:eastAsia="Kozuka Mincho Pro R" w:hAnsi="Verdana" w:cs="Arial"/>
          <w:color w:val="000000" w:themeColor="text1"/>
          <w:sz w:val="24"/>
          <w:szCs w:val="24"/>
          <w:lang w:eastAsia="it-IT"/>
          <w:rPrChange w:id="3249" w:author="XXX" w:date="2015-06-20T16:19:00Z">
            <w:rPr>
              <w:del w:id="3250" w:author="XXX" w:date="2015-05-20T16:33:00Z"/>
              <w:rFonts w:ascii="Kozuka Mincho Pro R" w:eastAsia="Kozuka Mincho Pro R" w:hAnsi="Kozuka Mincho Pro R"/>
              <w:color w:val="000000" w:themeColor="text1"/>
              <w:sz w:val="20"/>
              <w:szCs w:val="20"/>
              <w:lang w:eastAsia="it-IT"/>
            </w:rPr>
          </w:rPrChange>
        </w:rPr>
        <w:sectPr w:rsidR="001E3970" w:rsidSect="00050703">
          <w:type w:val="nextPage"/>
          <w:pgSz w:w="11906" w:h="16838" w:orient="portrait"/>
          <w:pgMar w:top="1134" w:right="964" w:bottom="1134" w:left="964" w:header="709" w:footer="709" w:gutter="0"/>
          <w:cols w:num="1" w:space="708"/>
          <w:titlePg/>
          <w:docGrid w:linePitch="360"/>
          <w:sectPrChange w:id="3251" w:author="XXX" w:date="2015-06-20T16:19:00Z">
            <w:sectPr w:rsidR="001E3970" w:rsidSect="00050703">
              <w:type w:val="continuous"/>
              <w:pgSz w:w="16838" w:h="11906" w:orient="landscape"/>
              <w:pgMar w:right="1134" w:left="1134"/>
              <w:cols w:num="2"/>
              <w:titlePg w:val="0"/>
            </w:sectPr>
          </w:sectPrChange>
        </w:sectPr>
      </w:pPr>
      <w:del w:id="3252" w:author="XXX" w:date="2015-05-20T16:33:00Z">
        <w:r w:rsidRPr="00DB29EE">
          <w:rPr>
            <w:rFonts w:ascii="Verdana" w:eastAsia="Kozuka Mincho Pro R" w:hAnsi="Verdana" w:cs="Arial"/>
            <w:color w:val="000000"/>
            <w:sz w:val="24"/>
            <w:szCs w:val="24"/>
            <w:lang w:eastAsia="it-IT"/>
            <w:rPrChange w:id="3253" w:author="XXX" w:date="2015-05-20T19:00:00Z">
              <w:rPr>
                <w:rFonts w:ascii="Kozuka Mincho Pro R" w:eastAsia="Kozuka Mincho Pro R" w:hAnsi="Kozuka Mincho Pro R" w:cs="Arial"/>
                <w:color w:val="000000"/>
                <w:sz w:val="20"/>
                <w:szCs w:val="20"/>
                <w:vertAlign w:val="superscript"/>
                <w:lang w:eastAsia="it-IT"/>
              </w:rPr>
            </w:rPrChange>
          </w:rPr>
          <w:delText>PEI s</w:delText>
        </w:r>
        <w:r w:rsidRPr="00DB29EE">
          <w:rPr>
            <w:rFonts w:ascii="Verdana" w:eastAsia="Kozuka Mincho Pro R" w:hAnsi="Verdana" w:cs="Arial"/>
            <w:color w:val="000000" w:themeColor="text1"/>
            <w:sz w:val="24"/>
            <w:szCs w:val="24"/>
            <w:lang w:eastAsia="it-IT"/>
            <w:rPrChange w:id="3254" w:author="XXX" w:date="2015-05-20T19:00:00Z">
              <w:rPr>
                <w:rFonts w:ascii="Kozuka Mincho Pro R" w:eastAsia="Kozuka Mincho Pro R" w:hAnsi="Kozuka Mincho Pro R"/>
                <w:color w:val="000000" w:themeColor="text1"/>
                <w:sz w:val="20"/>
                <w:szCs w:val="20"/>
                <w:vertAlign w:val="superscript"/>
                <w:lang w:eastAsia="it-IT"/>
              </w:rPr>
            </w:rPrChange>
          </w:rPr>
          <w:delText>ignifica superare i semplici e spesso meccanici processi logico-razionali e l'uso automatico e inconsapevole dei filtri che adattano la realtà alla nostra mappa, a favore di un'evoluzione del pensiero in direzione intuitiva e di un ampliamento della nostra portata percettiva. Ciò avviene attraverso l'uso di strumenti specifici,  ad esempio con un intenso allenamento del pensiero visivo (potente abilità primordiale dimenticata nel mondo occidentale) o con  risorse che consentono di far affiorare a livello consapevole l'esperienza "implicita", ottimizzando la capacità di analizzare, diagnosticare e fare sintesi rispetto alle configurazioni che via via la realtà assume.</w:delText>
        </w:r>
      </w:del>
    </w:p>
    <w:p w:rsidR="00000000" w:rsidRDefault="003569FE">
      <w:pPr>
        <w:spacing w:after="0" w:line="240" w:lineRule="auto"/>
        <w:rPr>
          <w:del w:id="3255" w:author="XXX" w:date="2015-05-20T16:33:00Z"/>
          <w:rFonts w:ascii="Verdana" w:eastAsia="Kozuka Mincho Pro R" w:hAnsi="Verdana" w:cs="Arial"/>
          <w:color w:val="000000" w:themeColor="text1"/>
          <w:sz w:val="24"/>
          <w:szCs w:val="24"/>
          <w:lang w:eastAsia="it-IT"/>
          <w:rPrChange w:id="3256" w:author="XXX" w:date="2015-05-20T19:00:00Z">
            <w:rPr>
              <w:del w:id="3257" w:author="XXX" w:date="2015-05-20T16:33:00Z"/>
              <w:rFonts w:ascii="Kozuka Mincho Pro R" w:eastAsia="Kozuka Mincho Pro R" w:hAnsi="Kozuka Mincho Pro R"/>
              <w:color w:val="000000" w:themeColor="text1"/>
              <w:sz w:val="20"/>
              <w:szCs w:val="20"/>
              <w:lang w:eastAsia="it-IT"/>
            </w:rPr>
          </w:rPrChange>
        </w:rPr>
        <w:pPrChange w:id="3258" w:author="XXX" w:date="2015-09-25T13:00:00Z">
          <w:pPr>
            <w:spacing w:after="0" w:line="312" w:lineRule="atLeast"/>
          </w:pPr>
        </w:pPrChange>
      </w:pPr>
    </w:p>
    <w:p w:rsidR="00000000" w:rsidRDefault="003569FE">
      <w:pPr>
        <w:spacing w:after="0" w:line="240" w:lineRule="auto"/>
        <w:rPr>
          <w:del w:id="3259" w:author="XXX" w:date="2015-05-20T16:33:00Z"/>
          <w:rFonts w:ascii="Verdana" w:eastAsia="Adobe Ming Std L" w:hAnsi="Verdana" w:cs="Arial"/>
          <w:b/>
          <w:smallCaps/>
          <w:color w:val="A6A6A6" w:themeColor="background1" w:themeShade="A6"/>
          <w:sz w:val="24"/>
          <w:szCs w:val="24"/>
          <w:lang w:eastAsia="it-IT"/>
          <w:rPrChange w:id="3260" w:author="XXX" w:date="2015-05-20T19:00:00Z">
            <w:rPr>
              <w:del w:id="3261" w:author="XXX" w:date="2015-05-20T16:33:00Z"/>
              <w:rFonts w:ascii="Arial Black" w:eastAsia="Adobe Ming Std L" w:hAnsi="Arial Black" w:cs="Arial"/>
              <w:b/>
              <w:smallCaps/>
              <w:color w:val="A6A6A6" w:themeColor="background1" w:themeShade="A6"/>
              <w:sz w:val="28"/>
              <w:szCs w:val="28"/>
              <w:lang w:eastAsia="it-IT"/>
            </w:rPr>
          </w:rPrChange>
        </w:rPr>
        <w:pPrChange w:id="3262" w:author="XXX" w:date="2015-09-25T13:00:00Z">
          <w:pPr>
            <w:jc w:val="center"/>
          </w:pPr>
        </w:pPrChange>
      </w:pPr>
      <w:del w:id="3263" w:author="XXX" w:date="2015-05-20T16:33:00Z">
        <w:r>
          <w:rPr>
            <w:rFonts w:ascii="Verdana" w:eastAsia="Adobe Ming Std L" w:hAnsi="Verdana" w:cs="Arial"/>
            <w:b/>
            <w:smallCaps/>
            <w:noProof/>
            <w:color w:val="A6A6A6" w:themeColor="background1" w:themeShade="A6"/>
            <w:sz w:val="24"/>
            <w:szCs w:val="24"/>
            <w:lang w:eastAsia="it-IT"/>
            <w:rPrChange w:id="3264">
              <w:rPr>
                <w:rFonts w:ascii="Arial Black" w:eastAsia="Adobe Ming Std L" w:hAnsi="Arial Black" w:cs="Arial"/>
                <w:b/>
                <w:smallCaps/>
                <w:noProof/>
                <w:color w:val="A6A6A6" w:themeColor="background1" w:themeShade="A6"/>
                <w:sz w:val="28"/>
                <w:szCs w:val="28"/>
                <w:vertAlign w:val="superscript"/>
                <w:lang w:eastAsia="it-IT"/>
              </w:rPr>
            </w:rPrChange>
          </w:rPr>
          <w:drawing>
            <wp:inline distT="0" distB="0" distL="0" distR="0">
              <wp:extent cx="3996929" cy="5284694"/>
              <wp:effectExtent l="19050" t="0" r="3571" b="0"/>
              <wp:docPr id="9" name="Immagine 3" descr="C:\Users\XXX\Desktop\FOTO PER SITO\REVISIONE SITO\fotoxsitorevisione\FOTO SOCIALEnewxpresent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FOTO PER SITO\REVISIONE SITO\fotoxsitorevisione\FOTO SOCIALEnewxpresentazione.png"/>
                      <pic:cNvPicPr>
                        <a:picLocks noChangeAspect="1" noChangeArrowheads="1"/>
                      </pic:cNvPicPr>
                    </pic:nvPicPr>
                    <pic:blipFill>
                      <a:blip r:embed="rId35" cstate="print"/>
                      <a:srcRect/>
                      <a:stretch>
                        <a:fillRect/>
                      </a:stretch>
                    </pic:blipFill>
                    <pic:spPr bwMode="auto">
                      <a:xfrm>
                        <a:off x="0" y="0"/>
                        <a:ext cx="3994795" cy="5281872"/>
                      </a:xfrm>
                      <a:prstGeom prst="rect">
                        <a:avLst/>
                      </a:prstGeom>
                      <a:noFill/>
                      <a:ln w="9525">
                        <a:noFill/>
                        <a:miter lim="800000"/>
                        <a:headEnd/>
                        <a:tailEnd/>
                      </a:ln>
                    </pic:spPr>
                  </pic:pic>
                </a:graphicData>
              </a:graphic>
            </wp:inline>
          </w:drawing>
        </w:r>
      </w:del>
    </w:p>
    <w:p w:rsidR="00000000" w:rsidRDefault="003569FE">
      <w:pPr>
        <w:spacing w:after="0" w:line="240" w:lineRule="auto"/>
        <w:rPr>
          <w:del w:id="3265" w:author="XXX" w:date="2015-05-20T16:33:00Z"/>
          <w:rFonts w:ascii="Verdana" w:eastAsia="Adobe Ming Std L" w:hAnsi="Verdana" w:cs="Arial"/>
          <w:b/>
          <w:smallCaps/>
          <w:color w:val="A6A6A6" w:themeColor="background1" w:themeShade="A6"/>
          <w:sz w:val="24"/>
          <w:szCs w:val="24"/>
          <w:lang w:eastAsia="it-IT"/>
          <w:rPrChange w:id="3266" w:author="XXX" w:date="2015-05-20T19:00:00Z">
            <w:rPr>
              <w:del w:id="3267" w:author="XXX" w:date="2015-05-20T16:33:00Z"/>
              <w:rFonts w:ascii="Arial Black" w:eastAsia="Adobe Ming Std L" w:hAnsi="Arial Black" w:cs="Arial"/>
              <w:b/>
              <w:smallCaps/>
              <w:color w:val="A6A6A6" w:themeColor="background1" w:themeShade="A6"/>
              <w:sz w:val="28"/>
              <w:szCs w:val="28"/>
              <w:lang w:eastAsia="it-IT"/>
            </w:rPr>
          </w:rPrChange>
        </w:rPr>
        <w:pPrChange w:id="3268" w:author="XXX" w:date="2015-09-25T13:00:00Z">
          <w:pPr>
            <w:jc w:val="center"/>
          </w:pPr>
        </w:pPrChange>
      </w:pPr>
    </w:p>
    <w:p w:rsidR="00000000" w:rsidRDefault="00DB29EE">
      <w:pPr>
        <w:spacing w:after="0" w:line="240" w:lineRule="auto"/>
        <w:rPr>
          <w:del w:id="3269" w:author="XXX" w:date="2015-05-20T16:33:00Z"/>
          <w:rFonts w:ascii="Verdana" w:eastAsia="Adobe Ming Std L" w:hAnsi="Verdana" w:cs="Arial"/>
          <w:b/>
          <w:smallCaps/>
          <w:color w:val="A6A6A6" w:themeColor="background1" w:themeShade="A6"/>
          <w:sz w:val="24"/>
          <w:szCs w:val="24"/>
          <w:lang w:eastAsia="it-IT"/>
          <w:rPrChange w:id="3270" w:author="XXX" w:date="2015-05-20T19:00:00Z">
            <w:rPr>
              <w:del w:id="3271" w:author="XXX" w:date="2015-05-20T16:33:00Z"/>
              <w:rFonts w:ascii="Arial Black" w:eastAsia="Adobe Ming Std L" w:hAnsi="Arial Black" w:cs="Arial"/>
              <w:b/>
              <w:smallCaps/>
              <w:color w:val="A6A6A6" w:themeColor="background1" w:themeShade="A6"/>
              <w:sz w:val="28"/>
              <w:szCs w:val="28"/>
              <w:lang w:eastAsia="it-IT"/>
            </w:rPr>
          </w:rPrChange>
        </w:rPr>
        <w:pPrChange w:id="3272" w:author="XXX" w:date="2015-09-25T13:00:00Z">
          <w:pPr>
            <w:jc w:val="center"/>
          </w:pPr>
        </w:pPrChange>
      </w:pPr>
      <w:del w:id="3273" w:author="XXX" w:date="2015-05-20T16:33:00Z">
        <w:r w:rsidRPr="00DB29EE">
          <w:rPr>
            <w:rFonts w:ascii="Verdana" w:eastAsia="Adobe Ming Std L" w:hAnsi="Verdana" w:cs="Arial"/>
            <w:b/>
            <w:smallCaps/>
            <w:color w:val="A6A6A6" w:themeColor="background1" w:themeShade="A6"/>
            <w:sz w:val="24"/>
            <w:szCs w:val="24"/>
            <w:lang w:eastAsia="it-IT"/>
            <w:rPrChange w:id="3274" w:author="XXX" w:date="2015-05-20T19:00:00Z">
              <w:rPr>
                <w:rFonts w:ascii="Arial Black" w:eastAsia="Adobe Ming Std L" w:hAnsi="Arial Black" w:cs="Arial"/>
                <w:b/>
                <w:smallCaps/>
                <w:color w:val="A6A6A6" w:themeColor="background1" w:themeShade="A6"/>
                <w:sz w:val="28"/>
                <w:szCs w:val="28"/>
                <w:vertAlign w:val="superscript"/>
                <w:lang w:eastAsia="it-IT"/>
              </w:rPr>
            </w:rPrChange>
          </w:rPr>
          <w:delText>Area Sociale e Sviluppo personale</w:delText>
        </w:r>
      </w:del>
    </w:p>
    <w:p w:rsidR="00000000" w:rsidRDefault="00DB29EE">
      <w:pPr>
        <w:spacing w:after="0" w:line="240" w:lineRule="auto"/>
        <w:rPr>
          <w:del w:id="3275" w:author="XXX" w:date="2015-05-20T16:33:00Z"/>
          <w:rFonts w:ascii="Verdana" w:eastAsia="Kozuka Mincho Pro R" w:hAnsi="Verdana" w:cs="Arial"/>
          <w:sz w:val="24"/>
          <w:szCs w:val="24"/>
          <w:lang w:eastAsia="it-IT"/>
          <w:rPrChange w:id="3276" w:author="XXX" w:date="2015-05-20T19:00:00Z">
            <w:rPr>
              <w:del w:id="3277" w:author="XXX" w:date="2015-05-20T16:33:00Z"/>
              <w:rFonts w:ascii="Kozuka Mincho Pro R" w:eastAsia="Kozuka Mincho Pro R" w:hAnsi="Kozuka Mincho Pro R"/>
              <w:sz w:val="20"/>
              <w:szCs w:val="20"/>
              <w:lang w:eastAsia="it-IT"/>
            </w:rPr>
          </w:rPrChange>
        </w:rPr>
        <w:pPrChange w:id="3278" w:author="XXX" w:date="2015-09-25T13:00:00Z">
          <w:pPr>
            <w:spacing w:line="312" w:lineRule="atLeast"/>
          </w:pPr>
        </w:pPrChange>
      </w:pPr>
      <w:del w:id="3279" w:author="XXX" w:date="2015-05-20T16:33:00Z">
        <w:r w:rsidRPr="00DB29EE">
          <w:rPr>
            <w:rFonts w:ascii="Verdana" w:eastAsia="Kozuka Mincho Pro R" w:hAnsi="Verdana" w:cs="Arial"/>
            <w:sz w:val="24"/>
            <w:szCs w:val="24"/>
            <w:lang w:eastAsia="it-IT"/>
            <w:rPrChange w:id="3280" w:author="XXX" w:date="2015-05-20T19:00:00Z">
              <w:rPr>
                <w:rFonts w:ascii="Kozuka Mincho Pro R" w:eastAsia="Kozuka Mincho Pro R" w:hAnsi="Kozuka Mincho Pro R"/>
                <w:vertAlign w:val="superscript"/>
                <w:lang w:eastAsia="it-IT"/>
              </w:rPr>
            </w:rPrChange>
          </w:rPr>
          <w:delText> Lo sviluppo dell'Intelligenza intuitiva aggiunge valore all'esperienza soggettiva, permette di leggere e interpretare la realtà da molteplici posizioni percettive, potenzia l'approccio creativo, amplifica le prospettive di comunicazione, comprensione, integrazione, solidarietà, condivisione, relazione e la capacità di creare nuove visioni e nuovi orizzonti. Tutti questi aspetti rendono l'universo del sociale sensibile alle nostre proposte che favoriscono l'evoluzione e il benessere degli individui e dei gruppi.</w:delText>
        </w:r>
      </w:del>
    </w:p>
    <w:p w:rsidR="00000000" w:rsidRDefault="00DB29EE">
      <w:pPr>
        <w:spacing w:after="0" w:line="240" w:lineRule="auto"/>
        <w:rPr>
          <w:del w:id="3281" w:author="XXX" w:date="2015-05-20T16:33:00Z"/>
          <w:rFonts w:ascii="Verdana" w:eastAsia="Kozuka Mincho Pro R" w:hAnsi="Verdana" w:cs="Arial"/>
          <w:sz w:val="24"/>
          <w:szCs w:val="24"/>
          <w:lang w:eastAsia="it-IT"/>
          <w:rPrChange w:id="3282" w:author="XXX" w:date="2015-05-20T19:00:00Z">
            <w:rPr>
              <w:del w:id="3283" w:author="XXX" w:date="2015-05-20T16:33:00Z"/>
              <w:rFonts w:ascii="Kozuka Mincho Pro R" w:eastAsia="Kozuka Mincho Pro R" w:hAnsi="Kozuka Mincho Pro R"/>
              <w:sz w:val="20"/>
              <w:szCs w:val="20"/>
              <w:lang w:eastAsia="it-IT"/>
            </w:rPr>
          </w:rPrChange>
        </w:rPr>
        <w:pPrChange w:id="3284" w:author="XXX" w:date="2015-09-25T13:00:00Z">
          <w:pPr>
            <w:spacing w:after="0" w:line="312" w:lineRule="atLeast"/>
          </w:pPr>
        </w:pPrChange>
      </w:pPr>
      <w:del w:id="3285" w:author="XXX" w:date="2015-05-20T16:33:00Z">
        <w:r w:rsidRPr="00DB29EE">
          <w:rPr>
            <w:rFonts w:ascii="Verdana" w:eastAsia="Kozuka Mincho Pro R" w:hAnsi="Verdana" w:cs="Arial"/>
            <w:sz w:val="24"/>
            <w:szCs w:val="24"/>
            <w:lang w:eastAsia="it-IT"/>
            <w:rPrChange w:id="3286" w:author="XXX" w:date="2015-05-20T19:00:00Z">
              <w:rPr>
                <w:rFonts w:ascii="Kozuka Mincho Pro R" w:eastAsia="Kozuka Mincho Pro R" w:hAnsi="Kozuka Mincho Pro R"/>
                <w:sz w:val="20"/>
                <w:szCs w:val="20"/>
                <w:vertAlign w:val="superscript"/>
                <w:lang w:eastAsia="it-IT"/>
              </w:rPr>
            </w:rPrChange>
          </w:rPr>
          <w:delText xml:space="preserve">In questi ambiti </w:delText>
        </w:r>
        <w:r w:rsidRPr="00DB29EE">
          <w:rPr>
            <w:rFonts w:ascii="Verdana" w:eastAsia="Kozuka Mincho Pro R" w:hAnsi="Verdana" w:cs="Arial"/>
            <w:b/>
            <w:sz w:val="24"/>
            <w:szCs w:val="24"/>
            <w:lang w:eastAsia="it-IT"/>
            <w:rPrChange w:id="3287" w:author="XXX" w:date="2015-05-20T19:00:00Z">
              <w:rPr>
                <w:rFonts w:ascii="Kozuka Mincho Pro R" w:eastAsia="Kozuka Mincho Pro R" w:hAnsi="Kozuka Mincho Pro R"/>
                <w:b/>
                <w:sz w:val="20"/>
                <w:szCs w:val="20"/>
                <w:vertAlign w:val="superscript"/>
                <w:lang w:eastAsia="it-IT"/>
              </w:rPr>
            </w:rPrChange>
          </w:rPr>
          <w:delText>IntelligenzaIntuitiva</w:delText>
        </w:r>
        <w:r w:rsidRPr="00DB29EE">
          <w:rPr>
            <w:rFonts w:ascii="Verdana" w:eastAsia="Kozuka Mincho Pro R" w:hAnsi="Verdana" w:cs="Arial"/>
            <w:sz w:val="24"/>
            <w:szCs w:val="24"/>
            <w:lang w:eastAsia="it-IT"/>
            <w:rPrChange w:id="3288" w:author="XXX" w:date="2015-05-20T19:00:00Z">
              <w:rPr>
                <w:rFonts w:ascii="Kozuka Mincho Pro R" w:eastAsia="Kozuka Mincho Pro R" w:hAnsi="Kozuka Mincho Pro R"/>
                <w:sz w:val="20"/>
                <w:szCs w:val="20"/>
                <w:vertAlign w:val="superscript"/>
                <w:lang w:eastAsia="it-IT"/>
              </w:rPr>
            </w:rPrChange>
          </w:rPr>
          <w:delText xml:space="preserve"> propone tre spazi operativi:</w:delText>
        </w:r>
      </w:del>
    </w:p>
    <w:p w:rsidR="00000000" w:rsidRDefault="00DB29EE">
      <w:pPr>
        <w:spacing w:after="0" w:line="240" w:lineRule="auto"/>
        <w:rPr>
          <w:del w:id="3289" w:author="XXX" w:date="2015-05-20T16:33:00Z"/>
          <w:rFonts w:ascii="Verdana" w:eastAsia="Kozuka Mincho Pro R" w:hAnsi="Verdana" w:cs="Arial"/>
          <w:sz w:val="24"/>
          <w:szCs w:val="24"/>
          <w:lang w:eastAsia="it-IT"/>
          <w:rPrChange w:id="3290" w:author="XXX" w:date="2015-05-20T19:00:00Z">
            <w:rPr>
              <w:del w:id="3291" w:author="XXX" w:date="2015-05-20T16:33:00Z"/>
              <w:rFonts w:ascii="Kozuka Mincho Pro R" w:eastAsia="Kozuka Mincho Pro R" w:hAnsi="Kozuka Mincho Pro R"/>
              <w:sz w:val="20"/>
              <w:szCs w:val="20"/>
              <w:lang w:eastAsia="it-IT"/>
            </w:rPr>
          </w:rPrChange>
        </w:rPr>
        <w:pPrChange w:id="3292" w:author="XXX" w:date="2015-09-25T13:00:00Z">
          <w:pPr>
            <w:spacing w:after="0" w:line="312" w:lineRule="atLeast"/>
          </w:pPr>
        </w:pPrChange>
      </w:pPr>
      <w:del w:id="3293" w:author="XXX" w:date="2015-05-20T16:33:00Z">
        <w:r w:rsidRPr="00DB29EE">
          <w:rPr>
            <w:rFonts w:ascii="Verdana" w:eastAsia="Kozuka Mincho Pro R" w:hAnsi="Verdana" w:cs="Arial"/>
            <w:sz w:val="24"/>
            <w:szCs w:val="24"/>
            <w:lang w:eastAsia="it-IT"/>
            <w:rPrChange w:id="3294" w:author="XXX" w:date="2015-05-20T19:00:00Z">
              <w:rPr>
                <w:rFonts w:ascii="Kozuka Mincho Pro R" w:eastAsia="Kozuka Mincho Pro R" w:hAnsi="Kozuka Mincho Pro R"/>
                <w:sz w:val="20"/>
                <w:szCs w:val="20"/>
                <w:vertAlign w:val="superscript"/>
                <w:lang w:eastAsia="it-IT"/>
              </w:rPr>
            </w:rPrChange>
          </w:rPr>
          <w:delText xml:space="preserve">lo spazio </w:delText>
        </w:r>
        <w:r w:rsidRPr="00DB29EE">
          <w:rPr>
            <w:rFonts w:ascii="Verdana" w:eastAsia="Kozuka Mincho Pro R" w:hAnsi="Verdana" w:cs="Arial"/>
            <w:b/>
            <w:color w:val="808080" w:themeColor="background1" w:themeShade="80"/>
            <w:sz w:val="24"/>
            <w:szCs w:val="24"/>
            <w:lang w:eastAsia="it-IT"/>
            <w:rPrChange w:id="3295" w:author="XXX" w:date="2015-05-20T19:00:00Z">
              <w:rPr>
                <w:rFonts w:ascii="Kozuka Mincho Pro R" w:eastAsia="Kozuka Mincho Pro R" w:hAnsi="Kozuka Mincho Pro R"/>
                <w:b/>
                <w:color w:val="808080" w:themeColor="background1" w:themeShade="80"/>
                <w:vertAlign w:val="superscript"/>
                <w:lang w:eastAsia="it-IT"/>
              </w:rPr>
            </w:rPrChange>
          </w:rPr>
          <w:delText>Gymnasium,</w:delText>
        </w:r>
        <w:r w:rsidRPr="00DB29EE">
          <w:rPr>
            <w:rFonts w:ascii="Verdana" w:eastAsia="Kozuka Mincho Pro R" w:hAnsi="Verdana" w:cs="Arial"/>
            <w:sz w:val="24"/>
            <w:szCs w:val="24"/>
            <w:lang w:eastAsia="it-IT"/>
            <w:rPrChange w:id="3296" w:author="XXX" w:date="2015-05-20T19:00:00Z">
              <w:rPr>
                <w:rFonts w:ascii="Kozuka Mincho Pro R" w:eastAsia="Kozuka Mincho Pro R" w:hAnsi="Kozuka Mincho Pro R"/>
                <w:sz w:val="20"/>
                <w:szCs w:val="20"/>
                <w:vertAlign w:val="superscript"/>
                <w:lang w:eastAsia="it-IT"/>
              </w:rPr>
            </w:rPrChange>
          </w:rPr>
          <w:delText xml:space="preserve"> vero e proprio centro di allenamento, educazione e maturazione dell’individuo e dei gruppi di lavoro, attraverso attività diverse: dalla formazione manageriale, comportamentale, realizzativa con metodologia PEI calata sulle realtà del non profit e del terzo settore, fino a proposte rivolte a tutti gli ambiti del sociale (scuola, famiglia, associazionismo, cooperazione, relazione d'aiuto, sanità, formazione, orientamento professionale, ecc.), che richiedono un approccio umanistico e globale per l’attivazione di processi di evoluzione personale e professionale;</w:delText>
        </w:r>
      </w:del>
    </w:p>
    <w:p w:rsidR="00000000" w:rsidRDefault="00DB29EE">
      <w:pPr>
        <w:spacing w:after="0" w:line="240" w:lineRule="auto"/>
        <w:rPr>
          <w:del w:id="3297" w:author="XXX" w:date="2015-05-20T16:33:00Z"/>
          <w:rFonts w:ascii="Verdana" w:eastAsia="Kozuka Mincho Pro R" w:hAnsi="Verdana" w:cs="Arial"/>
          <w:sz w:val="24"/>
          <w:szCs w:val="24"/>
          <w:lang w:eastAsia="it-IT"/>
          <w:rPrChange w:id="3298" w:author="XXX" w:date="2015-05-20T19:00:00Z">
            <w:rPr>
              <w:del w:id="3299" w:author="XXX" w:date="2015-05-20T16:33:00Z"/>
              <w:rFonts w:ascii="Kozuka Mincho Pro R" w:eastAsia="Kozuka Mincho Pro R" w:hAnsi="Kozuka Mincho Pro R"/>
              <w:sz w:val="20"/>
              <w:szCs w:val="20"/>
              <w:lang w:eastAsia="it-IT"/>
            </w:rPr>
          </w:rPrChange>
        </w:rPr>
        <w:pPrChange w:id="3300" w:author="XXX" w:date="2015-09-25T13:00:00Z">
          <w:pPr>
            <w:spacing w:after="0" w:line="312" w:lineRule="atLeast"/>
          </w:pPr>
        </w:pPrChange>
      </w:pPr>
      <w:del w:id="3301" w:author="XXX" w:date="2015-05-20T16:33:00Z">
        <w:r w:rsidRPr="00DB29EE">
          <w:rPr>
            <w:rFonts w:ascii="Verdana" w:eastAsia="Kozuka Mincho Pro R" w:hAnsi="Verdana" w:cs="Arial"/>
            <w:sz w:val="24"/>
            <w:szCs w:val="24"/>
            <w:lang w:eastAsia="it-IT"/>
            <w:rPrChange w:id="3302" w:author="XXX" w:date="2015-05-20T19:00:00Z">
              <w:rPr>
                <w:rFonts w:ascii="Kozuka Mincho Pro R" w:eastAsia="Kozuka Mincho Pro R" w:hAnsi="Kozuka Mincho Pro R"/>
                <w:sz w:val="20"/>
                <w:szCs w:val="20"/>
                <w:vertAlign w:val="superscript"/>
                <w:lang w:eastAsia="it-IT"/>
              </w:rPr>
            </w:rPrChange>
          </w:rPr>
          <w:delText xml:space="preserve">lo spazio </w:delText>
        </w:r>
        <w:r w:rsidRPr="00DB29EE">
          <w:rPr>
            <w:rFonts w:ascii="Verdana" w:eastAsia="Kozuka Mincho Pro R" w:hAnsi="Verdana" w:cs="Arial"/>
            <w:b/>
            <w:color w:val="808080" w:themeColor="background1" w:themeShade="80"/>
            <w:sz w:val="24"/>
            <w:szCs w:val="24"/>
            <w:lang w:eastAsia="it-IT"/>
            <w:rPrChange w:id="3303" w:author="XXX" w:date="2015-05-20T19:00:00Z">
              <w:rPr>
                <w:rFonts w:ascii="Kozuka Mincho Pro R" w:eastAsia="Kozuka Mincho Pro R" w:hAnsi="Kozuka Mincho Pro R"/>
                <w:b/>
                <w:color w:val="808080" w:themeColor="background1" w:themeShade="80"/>
                <w:vertAlign w:val="superscript"/>
                <w:lang w:eastAsia="it-IT"/>
              </w:rPr>
            </w:rPrChange>
          </w:rPr>
          <w:delText>Eventi,</w:delText>
        </w:r>
        <w:r w:rsidRPr="00DB29EE">
          <w:rPr>
            <w:rFonts w:ascii="Verdana" w:eastAsia="Kozuka Mincho Pro R" w:hAnsi="Verdana" w:cs="Arial"/>
            <w:sz w:val="24"/>
            <w:szCs w:val="24"/>
            <w:lang w:eastAsia="it-IT"/>
            <w:rPrChange w:id="3304" w:author="XXX" w:date="2015-05-20T19:00:00Z">
              <w:rPr>
                <w:rFonts w:ascii="Kozuka Mincho Pro R" w:eastAsia="Kozuka Mincho Pro R" w:hAnsi="Kozuka Mincho Pro R"/>
                <w:sz w:val="20"/>
                <w:szCs w:val="20"/>
                <w:vertAlign w:val="superscript"/>
                <w:lang w:eastAsia="it-IT"/>
              </w:rPr>
            </w:rPrChange>
          </w:rPr>
          <w:delText xml:space="preserve"> un incubatore di proposte e spunti di riflessione attraverso incontri,  seminari e workshop, che sollecitino l'intelligenza intuitiva e la capacità di leggere approfonditamente e con occhi diversi la realtà. </w:delText>
        </w:r>
      </w:del>
    </w:p>
    <w:p w:rsidR="00000000" w:rsidRDefault="00DB29EE">
      <w:pPr>
        <w:spacing w:after="0" w:line="240" w:lineRule="auto"/>
        <w:rPr>
          <w:del w:id="3305" w:author="XXX" w:date="2015-05-20T15:53:00Z"/>
          <w:rFonts w:ascii="Verdana" w:eastAsia="Kozuka Mincho Pro R" w:hAnsi="Verdana" w:cs="Arial"/>
          <w:sz w:val="24"/>
          <w:szCs w:val="24"/>
          <w:lang w:eastAsia="it-IT"/>
          <w:rPrChange w:id="3306" w:author="XXX" w:date="2015-05-20T19:00:00Z">
            <w:rPr>
              <w:del w:id="3307" w:author="XXX" w:date="2015-05-20T15:53:00Z"/>
              <w:rFonts w:ascii="Kozuka Mincho Pro R" w:eastAsia="Kozuka Mincho Pro R" w:hAnsi="Kozuka Mincho Pro R"/>
              <w:sz w:val="20"/>
              <w:szCs w:val="20"/>
              <w:lang w:eastAsia="it-IT"/>
            </w:rPr>
          </w:rPrChange>
        </w:rPr>
        <w:pPrChange w:id="3308" w:author="XXX" w:date="2015-09-25T13:00:00Z">
          <w:pPr>
            <w:spacing w:line="312" w:lineRule="atLeast"/>
          </w:pPr>
        </w:pPrChange>
      </w:pPr>
      <w:del w:id="3309" w:author="XXX" w:date="2015-05-20T16:33:00Z">
        <w:r w:rsidRPr="00DB29EE">
          <w:rPr>
            <w:rFonts w:ascii="Verdana" w:eastAsia="Kozuka Mincho Pro R" w:hAnsi="Verdana" w:cs="Arial"/>
            <w:sz w:val="24"/>
            <w:szCs w:val="24"/>
            <w:lang w:eastAsia="it-IT"/>
            <w:rPrChange w:id="3310" w:author="XXX" w:date="2015-05-20T19:00:00Z">
              <w:rPr>
                <w:rFonts w:ascii="Kozuka Mincho Pro R" w:eastAsia="Kozuka Mincho Pro R" w:hAnsi="Kozuka Mincho Pro R"/>
                <w:sz w:val="20"/>
                <w:szCs w:val="20"/>
                <w:vertAlign w:val="superscript"/>
                <w:lang w:eastAsia="it-IT"/>
              </w:rPr>
            </w:rPrChange>
          </w:rPr>
          <w:delText xml:space="preserve">Lo spazio </w:delText>
        </w:r>
        <w:r w:rsidRPr="00DB29EE">
          <w:rPr>
            <w:rFonts w:ascii="Verdana" w:eastAsia="Kozuka Mincho Pro R" w:hAnsi="Verdana" w:cs="Arial"/>
            <w:b/>
            <w:color w:val="808080" w:themeColor="background1" w:themeShade="80"/>
            <w:sz w:val="24"/>
            <w:szCs w:val="24"/>
            <w:lang w:eastAsia="it-IT"/>
            <w:rPrChange w:id="3311" w:author="XXX" w:date="2015-05-20T19:00:00Z">
              <w:rPr>
                <w:rFonts w:ascii="Kozuka Mincho Pro R" w:eastAsia="Kozuka Mincho Pro R" w:hAnsi="Kozuka Mincho Pro R"/>
                <w:b/>
                <w:color w:val="808080" w:themeColor="background1" w:themeShade="80"/>
                <w:vertAlign w:val="superscript"/>
                <w:lang w:eastAsia="it-IT"/>
              </w:rPr>
            </w:rPrChange>
          </w:rPr>
          <w:delText>Ricerca</w:delText>
        </w:r>
        <w:r w:rsidRPr="00DB29EE">
          <w:rPr>
            <w:rFonts w:ascii="Verdana" w:eastAsia="Kozuka Mincho Pro R" w:hAnsi="Verdana" w:cs="Arial"/>
            <w:sz w:val="24"/>
            <w:szCs w:val="24"/>
            <w:lang w:eastAsia="it-IT"/>
            <w:rPrChange w:id="3312" w:author="XXX" w:date="2015-05-20T19:00:00Z">
              <w:rPr>
                <w:rFonts w:ascii="Kozuka Mincho Pro R" w:eastAsia="Kozuka Mincho Pro R" w:hAnsi="Kozuka Mincho Pro R"/>
                <w:vertAlign w:val="superscript"/>
                <w:lang w:eastAsia="it-IT"/>
              </w:rPr>
            </w:rPrChange>
          </w:rPr>
          <w:delText xml:space="preserve"> dove si prosegue la ricerca in questo ambito e dove vengono accolti contributi provenienti da tutte le discipline  connesse allo sviluppo dell'intelligenza intuitiva</w:delText>
        </w:r>
      </w:del>
      <w:del w:id="3313" w:author="XXX" w:date="2015-05-20T15:53:00Z">
        <w:r w:rsidRPr="00DB29EE">
          <w:rPr>
            <w:rFonts w:ascii="Verdana" w:eastAsia="Kozuka Mincho Pro R" w:hAnsi="Verdana" w:cs="Arial"/>
            <w:sz w:val="24"/>
            <w:szCs w:val="24"/>
            <w:lang w:eastAsia="it-IT"/>
            <w:rPrChange w:id="3314" w:author="XXX" w:date="2015-05-20T19:00:00Z">
              <w:rPr>
                <w:rFonts w:ascii="Kozuka Mincho Pro R" w:eastAsia="Kozuka Mincho Pro R" w:hAnsi="Kozuka Mincho Pro R"/>
                <w:sz w:val="20"/>
                <w:szCs w:val="20"/>
                <w:vertAlign w:val="superscript"/>
                <w:lang w:eastAsia="it-IT"/>
              </w:rPr>
            </w:rPrChange>
          </w:rPr>
          <w:delText>.</w:delText>
        </w:r>
      </w:del>
    </w:p>
    <w:p w:rsidR="001E3970" w:rsidRDefault="001E3970" w:rsidP="00667F48">
      <w:pPr>
        <w:spacing w:after="0" w:line="240" w:lineRule="auto"/>
        <w:rPr>
          <w:del w:id="3315" w:author="XXX" w:date="2015-05-20T16:33:00Z"/>
          <w:rFonts w:ascii="Verdana" w:hAnsi="Verdana" w:cs="Arial"/>
          <w:sz w:val="24"/>
          <w:szCs w:val="24"/>
          <w:rPrChange w:id="3316" w:author="XXX" w:date="2015-06-20T16:19:00Z">
            <w:rPr>
              <w:del w:id="3317" w:author="XXX" w:date="2015-05-20T16:33:00Z"/>
            </w:rPr>
          </w:rPrChange>
        </w:rPr>
        <w:sectPr w:rsidR="001E3970" w:rsidSect="00050703">
          <w:pgSz w:w="11906" w:h="16838" w:orient="portrait"/>
          <w:pgMar w:top="1134" w:right="964" w:bottom="1134" w:left="964" w:header="709" w:footer="709" w:gutter="0"/>
          <w:cols w:num="1" w:space="708"/>
          <w:titlePg/>
          <w:docGrid w:linePitch="360"/>
          <w:sectPrChange w:id="3318" w:author="XXX" w:date="2015-06-20T16:19:00Z">
            <w:sectPr w:rsidR="001E3970" w:rsidSect="00050703">
              <w:pgSz w:w="16838" w:h="11906" w:orient="landscape"/>
              <w:pgMar w:right="1134" w:left="1134"/>
              <w:cols w:num="2"/>
              <w:titlePg w:val="0"/>
            </w:sectPr>
          </w:sectPrChange>
        </w:sectPr>
      </w:pPr>
    </w:p>
    <w:p w:rsidR="001E3970" w:rsidRDefault="001E3970" w:rsidP="00667F48">
      <w:pPr>
        <w:spacing w:after="0" w:line="240" w:lineRule="auto"/>
        <w:rPr>
          <w:del w:id="3319" w:author="XXX" w:date="2015-05-20T15:53:00Z"/>
          <w:rFonts w:ascii="Verdana" w:hAnsi="Verdana" w:cs="Arial"/>
          <w:sz w:val="24"/>
          <w:szCs w:val="24"/>
          <w:rPrChange w:id="3320" w:author="XXX" w:date="2015-06-20T16:19:00Z">
            <w:rPr>
              <w:del w:id="3321" w:author="XXX" w:date="2015-05-20T15:53:00Z"/>
            </w:rPr>
          </w:rPrChange>
        </w:rPr>
        <w:sectPr w:rsidR="001E3970" w:rsidSect="00050703">
          <w:pgSz w:w="11906" w:h="16838" w:orient="portrait"/>
          <w:pgMar w:top="1134" w:right="964" w:bottom="1134" w:left="964" w:header="709" w:footer="709" w:gutter="0"/>
          <w:cols w:space="708"/>
          <w:titlePg/>
          <w:docGrid w:linePitch="360"/>
          <w:sectPrChange w:id="3322" w:author="XXX" w:date="2015-06-20T16:19:00Z">
            <w:sectPr w:rsidR="001E3970" w:rsidSect="00050703">
              <w:pgSz w:w="16838" w:h="11906" w:orient="landscape"/>
              <w:pgMar w:right="1134" w:left="1134"/>
              <w:titlePg w:val="0"/>
            </w:sectPr>
          </w:sectPrChange>
        </w:sectPr>
      </w:pPr>
    </w:p>
    <w:p w:rsidR="00000000" w:rsidRDefault="003569FE">
      <w:pPr>
        <w:spacing w:after="0" w:line="240" w:lineRule="auto"/>
        <w:rPr>
          <w:del w:id="3323" w:author="XXX" w:date="2015-05-20T15:53:00Z"/>
          <w:rFonts w:ascii="Verdana" w:hAnsi="Verdana" w:cs="Arial"/>
          <w:sz w:val="24"/>
          <w:szCs w:val="24"/>
          <w:rPrChange w:id="3324" w:author="XXX" w:date="2015-05-20T19:00:00Z">
            <w:rPr>
              <w:del w:id="3325" w:author="XXX" w:date="2015-05-20T15:53:00Z"/>
            </w:rPr>
          </w:rPrChange>
        </w:rPr>
        <w:pPrChange w:id="3326" w:author="XXX" w:date="2015-09-25T13:00:00Z">
          <w:pPr/>
        </w:pPrChange>
      </w:pPr>
    </w:p>
    <w:p w:rsidR="00000000" w:rsidRDefault="003569FE">
      <w:pPr>
        <w:spacing w:after="0" w:line="240" w:lineRule="auto"/>
        <w:rPr>
          <w:del w:id="3327" w:author="XXX" w:date="2015-05-20T15:53:00Z"/>
          <w:rFonts w:ascii="Verdana" w:hAnsi="Verdana" w:cs="Arial"/>
          <w:sz w:val="24"/>
          <w:szCs w:val="24"/>
          <w:rPrChange w:id="3328" w:author="XXX" w:date="2015-05-20T19:00:00Z">
            <w:rPr>
              <w:del w:id="3329" w:author="XXX" w:date="2015-05-20T15:53:00Z"/>
            </w:rPr>
          </w:rPrChange>
        </w:rPr>
        <w:pPrChange w:id="3330" w:author="XXX" w:date="2015-09-25T13:00:00Z">
          <w:pPr/>
        </w:pPrChange>
      </w:pPr>
    </w:p>
    <w:p w:rsidR="00000000" w:rsidRDefault="003569FE">
      <w:pPr>
        <w:spacing w:after="0" w:line="240" w:lineRule="auto"/>
        <w:rPr>
          <w:del w:id="3331" w:author="XXX" w:date="2015-05-20T15:53:00Z"/>
          <w:rFonts w:ascii="Verdana" w:hAnsi="Verdana" w:cs="Arial"/>
          <w:sz w:val="24"/>
          <w:szCs w:val="24"/>
          <w:rPrChange w:id="3332" w:author="XXX" w:date="2015-05-20T19:00:00Z">
            <w:rPr>
              <w:del w:id="3333" w:author="XXX" w:date="2015-05-20T15:53:00Z"/>
            </w:rPr>
          </w:rPrChange>
        </w:rPr>
        <w:pPrChange w:id="3334" w:author="XXX" w:date="2015-09-25T13:00:00Z">
          <w:pPr/>
        </w:pPrChange>
      </w:pPr>
    </w:p>
    <w:p w:rsidR="00000000" w:rsidRDefault="003569FE">
      <w:pPr>
        <w:spacing w:after="0" w:line="240" w:lineRule="auto"/>
        <w:rPr>
          <w:del w:id="3335" w:author="XXX" w:date="2015-05-20T15:53:00Z"/>
          <w:rFonts w:ascii="Verdana" w:hAnsi="Verdana" w:cs="Arial"/>
          <w:sz w:val="24"/>
          <w:szCs w:val="24"/>
          <w:rPrChange w:id="3336" w:author="XXX" w:date="2015-05-20T19:00:00Z">
            <w:rPr>
              <w:del w:id="3337" w:author="XXX" w:date="2015-05-20T15:53:00Z"/>
            </w:rPr>
          </w:rPrChange>
        </w:rPr>
        <w:pPrChange w:id="3338" w:author="XXX" w:date="2015-09-25T13:00:00Z">
          <w:pPr/>
        </w:pPrChange>
      </w:pPr>
    </w:p>
    <w:p w:rsidR="00000000" w:rsidRDefault="003569FE">
      <w:pPr>
        <w:spacing w:after="0" w:line="240" w:lineRule="auto"/>
        <w:rPr>
          <w:del w:id="3339" w:author="XXX" w:date="2015-05-20T15:53:00Z"/>
          <w:rFonts w:ascii="Verdana" w:hAnsi="Verdana" w:cs="Arial"/>
          <w:sz w:val="24"/>
          <w:szCs w:val="24"/>
          <w:rPrChange w:id="3340" w:author="XXX" w:date="2015-05-20T19:00:00Z">
            <w:rPr>
              <w:del w:id="3341" w:author="XXX" w:date="2015-05-20T15:53:00Z"/>
            </w:rPr>
          </w:rPrChange>
        </w:rPr>
        <w:pPrChange w:id="3342" w:author="XXX" w:date="2015-09-25T13:00:00Z">
          <w:pPr/>
        </w:pPrChange>
      </w:pPr>
    </w:p>
    <w:p w:rsidR="00000000" w:rsidRDefault="003569FE">
      <w:pPr>
        <w:spacing w:after="0" w:line="240" w:lineRule="auto"/>
        <w:rPr>
          <w:del w:id="3343" w:author="XXX" w:date="2015-05-20T15:53:00Z"/>
          <w:rFonts w:ascii="Verdana" w:hAnsi="Verdana" w:cs="Arial"/>
          <w:sz w:val="24"/>
          <w:szCs w:val="24"/>
          <w:rPrChange w:id="3344" w:author="XXX" w:date="2015-05-20T19:00:00Z">
            <w:rPr>
              <w:del w:id="3345" w:author="XXX" w:date="2015-05-20T15:53:00Z"/>
            </w:rPr>
          </w:rPrChange>
        </w:rPr>
        <w:pPrChange w:id="3346" w:author="XXX" w:date="2015-09-25T13:00:00Z">
          <w:pPr>
            <w:jc w:val="center"/>
          </w:pPr>
        </w:pPrChange>
      </w:pPr>
    </w:p>
    <w:p w:rsidR="00000000" w:rsidRDefault="003569FE">
      <w:pPr>
        <w:spacing w:after="0" w:line="240" w:lineRule="auto"/>
        <w:rPr>
          <w:del w:id="3347" w:author="XXX" w:date="2015-05-20T15:53:00Z"/>
          <w:rFonts w:ascii="Verdana" w:hAnsi="Verdana" w:cs="Arial"/>
          <w:sz w:val="24"/>
          <w:szCs w:val="24"/>
          <w:rPrChange w:id="3348" w:author="XXX" w:date="2015-05-20T19:00:00Z">
            <w:rPr>
              <w:del w:id="3349" w:author="XXX" w:date="2015-05-20T15:53:00Z"/>
            </w:rPr>
          </w:rPrChange>
        </w:rPr>
        <w:pPrChange w:id="3350" w:author="XXX" w:date="2015-09-25T13:00:00Z">
          <w:pPr>
            <w:jc w:val="center"/>
          </w:pPr>
        </w:pPrChange>
      </w:pPr>
    </w:p>
    <w:p w:rsidR="00000000" w:rsidRDefault="003569FE">
      <w:pPr>
        <w:spacing w:after="0" w:line="240" w:lineRule="auto"/>
        <w:rPr>
          <w:del w:id="3351" w:author="XXX" w:date="2015-05-20T15:53:00Z"/>
          <w:rFonts w:ascii="Verdana" w:hAnsi="Verdana" w:cs="Arial"/>
          <w:sz w:val="24"/>
          <w:szCs w:val="24"/>
          <w:rPrChange w:id="3352" w:author="XXX" w:date="2015-05-20T19:00:00Z">
            <w:rPr>
              <w:del w:id="3353" w:author="XXX" w:date="2015-05-20T15:53:00Z"/>
            </w:rPr>
          </w:rPrChange>
        </w:rPr>
        <w:pPrChange w:id="3354" w:author="XXX" w:date="2015-09-25T13:00:00Z">
          <w:pPr>
            <w:jc w:val="center"/>
          </w:pPr>
        </w:pPrChange>
      </w:pPr>
      <w:del w:id="3355" w:author="XXX" w:date="2015-05-20T15:53:00Z">
        <w:r>
          <w:rPr>
            <w:rFonts w:ascii="Verdana" w:hAnsi="Verdana" w:cs="Arial"/>
            <w:noProof/>
            <w:sz w:val="24"/>
            <w:szCs w:val="24"/>
            <w:lang w:eastAsia="it-IT"/>
            <w:rPrChange w:id="3356">
              <w:rPr>
                <w:noProof/>
                <w:vertAlign w:val="superscript"/>
                <w:lang w:eastAsia="it-IT"/>
              </w:rPr>
            </w:rPrChange>
          </w:rPr>
          <w:drawing>
            <wp:inline distT="0" distB="0" distL="0" distR="0">
              <wp:extent cx="1231526" cy="1231526"/>
              <wp:effectExtent l="19050" t="0" r="6724" b="0"/>
              <wp:docPr id="3" name="Immagine 1" descr="C:\Users\XXX\Desktop\FOTO PER SITO\brochure\fabrizio\ultime prove\QR Code intelligenza intui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FOTO PER SITO\brochure\fabrizio\ultime prove\QR Code intelligenza intuitiva.png"/>
                      <pic:cNvPicPr>
                        <a:picLocks noChangeAspect="1" noChangeArrowheads="1"/>
                      </pic:cNvPicPr>
                    </pic:nvPicPr>
                    <pic:blipFill>
                      <a:blip r:embed="rId36" cstate="print"/>
                      <a:srcRect/>
                      <a:stretch>
                        <a:fillRect/>
                      </a:stretch>
                    </pic:blipFill>
                    <pic:spPr bwMode="auto">
                      <a:xfrm>
                        <a:off x="0" y="0"/>
                        <a:ext cx="1231288" cy="1231288"/>
                      </a:xfrm>
                      <a:prstGeom prst="rect">
                        <a:avLst/>
                      </a:prstGeom>
                      <a:noFill/>
                      <a:ln w="9525">
                        <a:noFill/>
                        <a:miter lim="800000"/>
                        <a:headEnd/>
                        <a:tailEnd/>
                      </a:ln>
                    </pic:spPr>
                  </pic:pic>
                </a:graphicData>
              </a:graphic>
            </wp:inline>
          </w:drawing>
        </w:r>
      </w:del>
    </w:p>
    <w:p w:rsidR="00000000" w:rsidRDefault="003569FE">
      <w:pPr>
        <w:spacing w:after="0" w:line="240" w:lineRule="auto"/>
        <w:rPr>
          <w:del w:id="3357" w:author="XXX" w:date="2015-05-20T15:49:00Z"/>
          <w:rFonts w:ascii="Verdana" w:hAnsi="Verdana" w:cs="Arial"/>
          <w:sz w:val="24"/>
          <w:szCs w:val="24"/>
          <w:rPrChange w:id="3358" w:author="XXX" w:date="2015-05-20T19:00:00Z">
            <w:rPr>
              <w:del w:id="3359" w:author="XXX" w:date="2015-05-20T15:49:00Z"/>
            </w:rPr>
          </w:rPrChange>
        </w:rPr>
        <w:pPrChange w:id="3360" w:author="XXX" w:date="2015-09-25T13:00:00Z">
          <w:pPr>
            <w:jc w:val="center"/>
          </w:pPr>
        </w:pPrChange>
      </w:pPr>
      <w:del w:id="3361" w:author="XXX" w:date="2015-05-20T15:53:00Z">
        <w:r>
          <w:rPr>
            <w:rFonts w:ascii="Verdana" w:hAnsi="Verdana" w:cs="Arial"/>
            <w:noProof/>
            <w:sz w:val="24"/>
            <w:szCs w:val="24"/>
            <w:lang w:eastAsia="it-IT"/>
            <w:rPrChange w:id="3362">
              <w:rPr>
                <w:noProof/>
                <w:vertAlign w:val="superscript"/>
                <w:lang w:eastAsia="it-IT"/>
              </w:rPr>
            </w:rPrChange>
          </w:rPr>
          <w:drawing>
            <wp:inline distT="0" distB="0" distL="0" distR="0">
              <wp:extent cx="637615" cy="637615"/>
              <wp:effectExtent l="19050" t="0" r="0" b="0"/>
              <wp:docPr id="6" name="Immagine 5" descr="C:\Users\XXX\Desktop\FOTO PER SITO\brochure\fabrizio\IntInt-b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FOTO PER SITO\brochure\fabrizio\IntInt-buc.png"/>
                      <pic:cNvPicPr>
                        <a:picLocks noChangeAspect="1" noChangeArrowheads="1"/>
                      </pic:cNvPicPr>
                    </pic:nvPicPr>
                    <pic:blipFill>
                      <a:blip r:embed="rId16" cstate="print"/>
                      <a:srcRect/>
                      <a:stretch>
                        <a:fillRect/>
                      </a:stretch>
                    </pic:blipFill>
                    <pic:spPr bwMode="auto">
                      <a:xfrm>
                        <a:off x="0" y="0"/>
                        <a:ext cx="643725" cy="643725"/>
                      </a:xfrm>
                      <a:prstGeom prst="rect">
                        <a:avLst/>
                      </a:prstGeom>
                      <a:noFill/>
                      <a:ln w="9525">
                        <a:noFill/>
                        <a:miter lim="800000"/>
                        <a:headEnd/>
                        <a:tailEnd/>
                      </a:ln>
                    </pic:spPr>
                  </pic:pic>
                </a:graphicData>
              </a:graphic>
            </wp:inline>
          </w:drawing>
        </w:r>
      </w:del>
      <w:del w:id="3363" w:author="XXX" w:date="2015-05-20T15:49:00Z">
        <w:r>
          <w:rPr>
            <w:rFonts w:ascii="Verdana" w:hAnsi="Verdana" w:cs="Arial"/>
            <w:noProof/>
            <w:sz w:val="24"/>
            <w:szCs w:val="24"/>
            <w:lang w:eastAsia="it-IT"/>
            <w:rPrChange w:id="3364">
              <w:rPr>
                <w:noProof/>
                <w:vertAlign w:val="superscript"/>
                <w:lang w:eastAsia="it-IT"/>
              </w:rPr>
            </w:rPrChange>
          </w:rPr>
          <w:drawing>
            <wp:inline distT="0" distB="0" distL="0" distR="0">
              <wp:extent cx="3899647" cy="851236"/>
              <wp:effectExtent l="19050" t="0" r="5603" b="0"/>
              <wp:docPr id="4" name="Immagine 4" descr="C:\Users\XXX\Desktop\FOTO PER SITO\brochure\arancioblumedio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FOTO PER SITO\brochure\arancioblumedionome.jpg"/>
                      <pic:cNvPicPr>
                        <a:picLocks noChangeAspect="1" noChangeArrowheads="1"/>
                      </pic:cNvPicPr>
                    </pic:nvPicPr>
                    <pic:blipFill>
                      <a:blip r:embed="rId17" cstate="print"/>
                      <a:srcRect/>
                      <a:stretch>
                        <a:fillRect/>
                      </a:stretch>
                    </pic:blipFill>
                    <pic:spPr bwMode="auto">
                      <a:xfrm>
                        <a:off x="0" y="0"/>
                        <a:ext cx="3899639" cy="851234"/>
                      </a:xfrm>
                      <a:prstGeom prst="rect">
                        <a:avLst/>
                      </a:prstGeom>
                      <a:noFill/>
                      <a:ln w="9525">
                        <a:noFill/>
                        <a:miter lim="800000"/>
                        <a:headEnd/>
                        <a:tailEnd/>
                      </a:ln>
                    </pic:spPr>
                  </pic:pic>
                </a:graphicData>
              </a:graphic>
            </wp:inline>
          </w:drawing>
        </w:r>
      </w:del>
    </w:p>
    <w:p w:rsidR="00000000" w:rsidRDefault="00DB29EE">
      <w:pPr>
        <w:spacing w:after="0" w:line="240" w:lineRule="auto"/>
        <w:rPr>
          <w:del w:id="3365" w:author="XXX" w:date="2015-05-20T15:49:00Z"/>
          <w:rFonts w:ascii="Verdana" w:hAnsi="Verdana" w:cs="Arial"/>
          <w:sz w:val="24"/>
          <w:szCs w:val="24"/>
          <w:rPrChange w:id="3366" w:author="XXX" w:date="2015-05-20T19:00:00Z">
            <w:rPr>
              <w:del w:id="3367" w:author="XXX" w:date="2015-05-20T15:49:00Z"/>
              <w:sz w:val="28"/>
              <w:szCs w:val="28"/>
            </w:rPr>
          </w:rPrChange>
        </w:rPr>
        <w:pPrChange w:id="3368" w:author="XXX" w:date="2015-09-25T13:00:00Z">
          <w:pPr>
            <w:spacing w:after="0"/>
            <w:jc w:val="center"/>
          </w:pPr>
        </w:pPrChange>
      </w:pPr>
      <w:del w:id="3369" w:author="XXX" w:date="2015-05-20T15:49:00Z">
        <w:r w:rsidRPr="00DB29EE">
          <w:rPr>
            <w:rFonts w:ascii="Verdana" w:hAnsi="Verdana" w:cs="Arial"/>
            <w:sz w:val="24"/>
            <w:szCs w:val="24"/>
            <w:rPrChange w:id="3370" w:author="XXX" w:date="2015-05-20T19:00:00Z">
              <w:rPr>
                <w:sz w:val="28"/>
                <w:szCs w:val="28"/>
                <w:vertAlign w:val="superscript"/>
              </w:rPr>
            </w:rPrChange>
          </w:rPr>
          <w:delText>via peppino de filippo 12 . 00128 roma</w:delText>
        </w:r>
      </w:del>
    </w:p>
    <w:p w:rsidR="00000000" w:rsidRDefault="00DB29EE">
      <w:pPr>
        <w:spacing w:after="0" w:line="240" w:lineRule="auto"/>
        <w:rPr>
          <w:del w:id="3371" w:author="XXX" w:date="2015-05-20T15:49:00Z"/>
          <w:rFonts w:ascii="Verdana" w:hAnsi="Verdana" w:cs="Arial"/>
          <w:sz w:val="24"/>
          <w:szCs w:val="24"/>
          <w:rPrChange w:id="3372" w:author="XXX" w:date="2015-05-20T19:00:00Z">
            <w:rPr>
              <w:del w:id="3373" w:author="XXX" w:date="2015-05-20T15:49:00Z"/>
              <w:sz w:val="28"/>
              <w:szCs w:val="28"/>
            </w:rPr>
          </w:rPrChange>
        </w:rPr>
        <w:pPrChange w:id="3374" w:author="XXX" w:date="2015-09-25T13:00:00Z">
          <w:pPr>
            <w:spacing w:after="0"/>
            <w:jc w:val="center"/>
          </w:pPr>
        </w:pPrChange>
      </w:pPr>
      <w:del w:id="3375" w:author="XXX" w:date="2015-05-20T15:49:00Z">
        <w:r w:rsidRPr="00DB29EE">
          <w:rPr>
            <w:rFonts w:ascii="Verdana" w:hAnsi="Verdana" w:cs="Arial"/>
            <w:sz w:val="24"/>
            <w:szCs w:val="24"/>
            <w:rPrChange w:id="3376" w:author="XXX" w:date="2015-05-20T19:00:00Z">
              <w:rPr>
                <w:sz w:val="28"/>
                <w:szCs w:val="28"/>
                <w:vertAlign w:val="superscript"/>
              </w:rPr>
            </w:rPrChange>
          </w:rPr>
          <w:delText>+39.342.66587862</w:delText>
        </w:r>
      </w:del>
    </w:p>
    <w:p w:rsidR="00000000" w:rsidRDefault="00DB29EE">
      <w:pPr>
        <w:spacing w:after="0" w:line="240" w:lineRule="auto"/>
        <w:rPr>
          <w:del w:id="3377" w:author="XXX" w:date="2015-05-20T15:49:00Z"/>
          <w:rFonts w:ascii="Verdana" w:hAnsi="Verdana" w:cs="Arial"/>
          <w:sz w:val="24"/>
          <w:szCs w:val="24"/>
          <w:rPrChange w:id="3378" w:author="XXX" w:date="2015-05-20T19:00:00Z">
            <w:rPr>
              <w:del w:id="3379" w:author="XXX" w:date="2015-05-20T15:49:00Z"/>
              <w:sz w:val="28"/>
              <w:szCs w:val="28"/>
            </w:rPr>
          </w:rPrChange>
        </w:rPr>
        <w:pPrChange w:id="3380" w:author="XXX" w:date="2015-09-25T13:00:00Z">
          <w:pPr>
            <w:spacing w:after="0"/>
            <w:jc w:val="center"/>
          </w:pPr>
        </w:pPrChange>
      </w:pPr>
      <w:del w:id="3381" w:author="XXX" w:date="2015-05-20T15:49:00Z">
        <w:r w:rsidRPr="00DB29EE">
          <w:rPr>
            <w:rFonts w:ascii="Verdana" w:hAnsi="Verdana" w:cs="Arial"/>
            <w:sz w:val="24"/>
            <w:szCs w:val="24"/>
            <w:rPrChange w:id="3382" w:author="XXX" w:date="2015-05-20T19:00:00Z">
              <w:rPr>
                <w:rStyle w:val="Collegamentoipertestuale"/>
                <w:sz w:val="28"/>
                <w:szCs w:val="28"/>
              </w:rPr>
            </w:rPrChange>
          </w:rPr>
          <w:delText>info@intelligenzaintuitiva.com</w:delText>
        </w:r>
      </w:del>
    </w:p>
    <w:p w:rsidR="003569FE" w:rsidRDefault="003569FE">
      <w:pPr>
        <w:spacing w:after="0" w:line="240" w:lineRule="auto"/>
        <w:rPr>
          <w:rFonts w:ascii="Verdana" w:hAnsi="Verdana" w:cs="Arial"/>
          <w:sz w:val="24"/>
          <w:szCs w:val="24"/>
          <w:rPrChange w:id="3383" w:author="XXX" w:date="2015-05-20T19:00:00Z">
            <w:rPr>
              <w:sz w:val="28"/>
              <w:szCs w:val="28"/>
            </w:rPr>
          </w:rPrChange>
        </w:rPr>
        <w:pPrChange w:id="3384" w:author="XXX" w:date="2015-09-25T13:00:00Z">
          <w:pPr/>
        </w:pPrChange>
      </w:pPr>
    </w:p>
    <w:sectPr w:rsidR="003569FE" w:rsidSect="00312010">
      <w:footerReference w:type="default" r:id="rId37"/>
      <w:footerReference w:type="first" r:id="rId38"/>
      <w:type w:val="nextPage"/>
      <w:pgSz w:w="11906" w:h="16838" w:orient="portrait"/>
      <w:pgMar w:top="1134" w:right="964" w:bottom="1134" w:left="964" w:header="709" w:footer="709" w:gutter="0"/>
      <w:cols w:space="708"/>
      <w:titlePg/>
      <w:docGrid w:linePitch="360"/>
      <w:sectPrChange w:id="3391" w:author="XXX" w:date="2015-06-20T16:19:00Z">
        <w:sectPr w:rsidR="003569FE" w:rsidSect="00312010">
          <w:type w:val="continuous"/>
          <w:pgSz w:w="16838" w:h="11906" w:orient="landscape"/>
          <w:pgMar w:right="1134" w:left="1134"/>
          <w:titlePg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9FE" w:rsidRDefault="003569FE" w:rsidP="00501B4D">
      <w:pPr>
        <w:spacing w:after="0" w:line="240" w:lineRule="auto"/>
      </w:pPr>
      <w:r>
        <w:separator/>
      </w:r>
    </w:p>
  </w:endnote>
  <w:endnote w:type="continuationSeparator" w:id="0">
    <w:p w:rsidR="003569FE" w:rsidRDefault="003569FE" w:rsidP="00501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Kozuka Mincho Pro R">
    <w:altName w:val="MS Mincho"/>
    <w:panose1 w:val="00000000000000000000"/>
    <w:charset w:val="80"/>
    <w:family w:val="roman"/>
    <w:notTrueType/>
    <w:pitch w:val="variable"/>
    <w:sig w:usb0="00000283" w:usb1="2AC71C11" w:usb2="00000012" w:usb3="00000000" w:csb0="00020005" w:csb1="00000000"/>
  </w:font>
  <w:font w:name="Arial">
    <w:panose1 w:val="020B0604020202020204"/>
    <w:charset w:val="00"/>
    <w:family w:val="swiss"/>
    <w:pitch w:val="variable"/>
    <w:sig w:usb0="E0002AFF" w:usb1="C0007843" w:usb2="00000009"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obe Song Std L">
    <w:panose1 w:val="00000000000000000000"/>
    <w:charset w:val="80"/>
    <w:family w:val="roman"/>
    <w:notTrueType/>
    <w:pitch w:val="variable"/>
    <w:sig w:usb0="00000207" w:usb1="0A0F1810" w:usb2="00000016" w:usb3="00000000" w:csb0="00060007"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dobe Ming Std L">
    <w:panose1 w:val="00000000000000000000"/>
    <w:charset w:val="80"/>
    <w:family w:val="roman"/>
    <w:notTrueType/>
    <w:pitch w:val="variable"/>
    <w:sig w:usb0="00000203" w:usb1="1A0F1900" w:usb2="00000016" w:usb3="00000000" w:csb0="00120005"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239" w:author="XXX" w:date="2015-06-20T16:24:00Z"/>
  <w:sdt>
    <w:sdtPr>
      <w:id w:val="3683938"/>
      <w:docPartObj>
        <w:docPartGallery w:val="Page Numbers (Bottom of Page)"/>
        <w:docPartUnique/>
      </w:docPartObj>
    </w:sdtPr>
    <w:sdtContent>
      <w:customXmlInsRangeEnd w:id="239"/>
      <w:p w:rsidR="006B1FB9" w:rsidRDefault="00DB29EE">
        <w:pPr>
          <w:pStyle w:val="Pidipagina"/>
          <w:jc w:val="right"/>
          <w:rPr>
            <w:ins w:id="240" w:author="XXX" w:date="2015-06-20T16:24:00Z"/>
          </w:rPr>
        </w:pPr>
        <w:ins w:id="241" w:author="XXX" w:date="2015-06-20T16:24:00Z">
          <w:r>
            <w:fldChar w:fldCharType="begin"/>
          </w:r>
          <w:r w:rsidR="006B1FB9">
            <w:instrText xml:space="preserve"> PAGE   \* MERGEFORMAT </w:instrText>
          </w:r>
          <w:r>
            <w:fldChar w:fldCharType="separate"/>
          </w:r>
        </w:ins>
        <w:r w:rsidR="00AE11F9">
          <w:rPr>
            <w:noProof/>
          </w:rPr>
          <w:t>14</w:t>
        </w:r>
        <w:ins w:id="242" w:author="XXX" w:date="2015-06-20T16:24:00Z">
          <w:r>
            <w:fldChar w:fldCharType="end"/>
          </w:r>
        </w:ins>
      </w:p>
      <w:customXmlInsRangeStart w:id="243" w:author="XXX" w:date="2015-06-20T16:24:00Z"/>
    </w:sdtContent>
  </w:sdt>
  <w:customXmlInsRangeEnd w:id="243"/>
  <w:p w:rsidR="006B1FB9" w:rsidRDefault="006B1FB9">
    <w:pPr>
      <w:pStyle w:val="Pidipa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DB29EE">
    <w:pPr>
      <w:pStyle w:val="Pidipagina"/>
      <w:jc w:val="right"/>
      <w:rPr>
        <w:ins w:id="3385" w:author="XXX" w:date="2015-06-20T16:24:00Z"/>
      </w:rPr>
    </w:pPr>
    <w:ins w:id="3386" w:author="XXX" w:date="2015-06-20T16:24:00Z">
      <w:r>
        <w:fldChar w:fldCharType="begin"/>
      </w:r>
      <w:r w:rsidR="006B1FB9">
        <w:instrText xml:space="preserve"> PAGE   \* MERGEFORMAT </w:instrText>
      </w:r>
      <w:r>
        <w:fldChar w:fldCharType="separate"/>
      </w:r>
    </w:ins>
    <w:r w:rsidR="00557C66">
      <w:rPr>
        <w:noProof/>
      </w:rPr>
      <w:t>7</w:t>
    </w:r>
    <w:ins w:id="3387" w:author="XXX" w:date="2015-06-20T16:24:00Z">
      <w:r>
        <w:fldChar w:fldCharType="end"/>
      </w:r>
    </w:ins>
  </w:p>
  <w:p w:rsidR="006B1FB9" w:rsidRDefault="006B1FB9">
    <w:pPr>
      <w:pStyle w:val="Pidipa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DB29EE">
    <w:pPr>
      <w:pStyle w:val="Pidipagina"/>
      <w:jc w:val="right"/>
      <w:rPr>
        <w:ins w:id="3388" w:author="XXX" w:date="2015-06-20T16:24:00Z"/>
      </w:rPr>
    </w:pPr>
    <w:ins w:id="3389" w:author="XXX" w:date="2015-06-20T16:24:00Z">
      <w:r>
        <w:fldChar w:fldCharType="begin"/>
      </w:r>
      <w:r w:rsidR="006B1FB9">
        <w:instrText xml:space="preserve"> PAGE   \* MERGEFORMAT </w:instrText>
      </w:r>
      <w:r>
        <w:fldChar w:fldCharType="separate"/>
      </w:r>
    </w:ins>
    <w:r w:rsidR="00AE11F9">
      <w:rPr>
        <w:noProof/>
      </w:rPr>
      <w:t>1</w:t>
    </w:r>
    <w:ins w:id="3390" w:author="XXX" w:date="2015-06-20T16:24:00Z">
      <w:r>
        <w:fldChar w:fldCharType="end"/>
      </w:r>
    </w:ins>
  </w:p>
  <w:p w:rsidR="006B1FB9" w:rsidRPr="00312010" w:rsidRDefault="006B1FB9" w:rsidP="00312010">
    <w:pPr>
      <w:pStyle w:val="Pidipagina"/>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569FE">
    <w:pPr>
      <w:pStyle w:val="Pidipagina"/>
      <w:spacing w:line="192" w:lineRule="auto"/>
      <w:pPrChange w:id="244" w:author="XXX" w:date="2015-05-20T16:44:00Z">
        <w:pPr>
          <w:pStyle w:val="Pidipagina"/>
        </w:pPr>
      </w:pPrChan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Pr="00312010" w:rsidDel="004A0BAD" w:rsidRDefault="006B1FB9" w:rsidP="00312010">
    <w:pPr>
      <w:pStyle w:val="Pidipagina"/>
      <w:jc w:val="both"/>
      <w:rPr>
        <w:ins w:id="245" w:author="XXX" w:date="2015-06-20T16:23:00Z"/>
        <w:del w:id="246" w:author="John" w:date="2015-09-15T09:40:00Z"/>
        <w:sz w:val="20"/>
        <w:szCs w:val="20"/>
      </w:rPr>
    </w:pPr>
    <w:ins w:id="247" w:author="XXX" w:date="2015-06-20T16:23:00Z">
      <w:del w:id="248" w:author="John" w:date="2015-09-15T09:40:00Z">
        <w:r w:rsidRPr="00312010" w:rsidDel="004A0BAD">
          <w:rPr>
            <w:sz w:val="20"/>
            <w:szCs w:val="20"/>
          </w:rPr>
          <w:delText>Via</w:delText>
        </w:r>
        <w:r w:rsidDel="004A0BAD">
          <w:rPr>
            <w:sz w:val="20"/>
            <w:szCs w:val="20"/>
          </w:rPr>
          <w:delText xml:space="preserve"> p</w:delText>
        </w:r>
        <w:r w:rsidRPr="00312010" w:rsidDel="004A0BAD">
          <w:rPr>
            <w:sz w:val="20"/>
            <w:szCs w:val="20"/>
          </w:rPr>
          <w:delText xml:space="preserve">eppino de </w:delText>
        </w:r>
        <w:r w:rsidDel="004A0BAD">
          <w:rPr>
            <w:sz w:val="20"/>
            <w:szCs w:val="20"/>
          </w:rPr>
          <w:delText>f</w:delText>
        </w:r>
        <w:r w:rsidRPr="00312010" w:rsidDel="004A0BAD">
          <w:rPr>
            <w:sz w:val="20"/>
            <w:szCs w:val="20"/>
          </w:rPr>
          <w:delText xml:space="preserve">ilippo, 12 . 00144 </w:delText>
        </w:r>
        <w:r w:rsidDel="004A0BAD">
          <w:rPr>
            <w:sz w:val="20"/>
            <w:szCs w:val="20"/>
          </w:rPr>
          <w:delText xml:space="preserve">roma </w:delText>
        </w:r>
        <w:r w:rsidRPr="00312010" w:rsidDel="004A0BAD">
          <w:rPr>
            <w:sz w:val="20"/>
            <w:szCs w:val="20"/>
          </w:rPr>
          <w:delText xml:space="preserve">. 342.66587862 . </w:delText>
        </w:r>
        <w:r w:rsidR="00DB29EE" w:rsidRPr="00312010" w:rsidDel="004A0BAD">
          <w:rPr>
            <w:color w:val="000000" w:themeColor="text1"/>
            <w:sz w:val="20"/>
            <w:szCs w:val="20"/>
          </w:rPr>
          <w:fldChar w:fldCharType="begin"/>
        </w:r>
        <w:r w:rsidRPr="00312010" w:rsidDel="004A0BAD">
          <w:rPr>
            <w:color w:val="000000" w:themeColor="text1"/>
            <w:sz w:val="20"/>
            <w:szCs w:val="20"/>
          </w:rPr>
          <w:delInstrText xml:space="preserve"> HYPERLINK "http://www.intelligenzaintuitiva.com" </w:delInstrText>
        </w:r>
        <w:r w:rsidR="00DB29EE" w:rsidRPr="00312010" w:rsidDel="004A0BAD">
          <w:rPr>
            <w:color w:val="000000" w:themeColor="text1"/>
            <w:sz w:val="20"/>
            <w:szCs w:val="20"/>
          </w:rPr>
          <w:fldChar w:fldCharType="separate"/>
        </w:r>
        <w:r w:rsidRPr="00312010" w:rsidDel="004A0BAD">
          <w:rPr>
            <w:rStyle w:val="Collegamentoipertestuale"/>
            <w:color w:val="000000" w:themeColor="text1"/>
            <w:sz w:val="20"/>
            <w:szCs w:val="20"/>
            <w:u w:val="none"/>
          </w:rPr>
          <w:delText>www.intelligenzaintuitiva.com</w:delText>
        </w:r>
        <w:r w:rsidR="00DB29EE" w:rsidRPr="00312010" w:rsidDel="004A0BAD">
          <w:rPr>
            <w:color w:val="000000" w:themeColor="text1"/>
            <w:sz w:val="20"/>
            <w:szCs w:val="20"/>
          </w:rPr>
          <w:fldChar w:fldCharType="end"/>
        </w:r>
        <w:r w:rsidRPr="00312010" w:rsidDel="004A0BAD">
          <w:rPr>
            <w:sz w:val="20"/>
            <w:szCs w:val="20"/>
          </w:rPr>
          <w:delText xml:space="preserve"> . info@intelligenzaintuitiva.com</w:delText>
        </w:r>
      </w:del>
    </w:ins>
  </w:p>
  <w:p w:rsidR="006B1FB9" w:rsidRDefault="006B1FB9">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Pidipa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3154" w:author="XXX" w:date="2015-05-20T18:37:00Z"/>
  <w:sdt>
    <w:sdtPr>
      <w:id w:val="23807524"/>
      <w:docPartObj>
        <w:docPartGallery w:val="Page Numbers (Bottom of Page)"/>
        <w:docPartUnique/>
      </w:docPartObj>
    </w:sdtPr>
    <w:sdtContent>
      <w:customXmlInsRangeEnd w:id="3154"/>
      <w:p w:rsidR="006B1FB9" w:rsidRDefault="00DB29EE">
        <w:pPr>
          <w:pStyle w:val="Pidipagina"/>
          <w:jc w:val="right"/>
          <w:rPr>
            <w:ins w:id="3155" w:author="XXX" w:date="2015-05-20T18:37:00Z"/>
          </w:rPr>
        </w:pPr>
        <w:ins w:id="3156" w:author="XXX" w:date="2015-05-20T18:37:00Z">
          <w:r>
            <w:fldChar w:fldCharType="begin"/>
          </w:r>
          <w:r w:rsidR="006B1FB9">
            <w:instrText xml:space="preserve"> PAGE   \* MERGEFORMAT </w:instrText>
          </w:r>
          <w:r>
            <w:fldChar w:fldCharType="separate"/>
          </w:r>
        </w:ins>
        <w:r w:rsidR="00AE11F9">
          <w:rPr>
            <w:noProof/>
          </w:rPr>
          <w:t>21</w:t>
        </w:r>
        <w:ins w:id="3157" w:author="XXX" w:date="2015-05-20T18:37:00Z">
          <w:r>
            <w:fldChar w:fldCharType="end"/>
          </w:r>
        </w:ins>
      </w:p>
      <w:customXmlInsRangeStart w:id="3158" w:author="XXX" w:date="2015-05-20T18:37:00Z"/>
    </w:sdtContent>
  </w:sdt>
  <w:customXmlInsRangeEnd w:id="3158"/>
  <w:p w:rsidR="006B1FB9" w:rsidRDefault="006B1FB9">
    <w:pPr>
      <w:pStyle w:val="Pidipa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9FE" w:rsidRDefault="003569FE" w:rsidP="00501B4D">
      <w:pPr>
        <w:spacing w:after="0" w:line="240" w:lineRule="auto"/>
      </w:pPr>
      <w:r>
        <w:separator/>
      </w:r>
    </w:p>
  </w:footnote>
  <w:footnote w:type="continuationSeparator" w:id="0">
    <w:p w:rsidR="003569FE" w:rsidRDefault="003569FE" w:rsidP="00501B4D">
      <w:pPr>
        <w:spacing w:after="0" w:line="240" w:lineRule="auto"/>
      </w:pPr>
      <w:r>
        <w:continuationSeparator/>
      </w:r>
    </w:p>
  </w:footnote>
  <w:footnote w:id="1">
    <w:p w:rsidR="006B1FB9" w:rsidRDefault="006B1FB9">
      <w:pPr>
        <w:pStyle w:val="Testonotaapidipagina"/>
      </w:pPr>
      <w:ins w:id="1173" w:author="XXX" w:date="2015-09-25T16:16:00Z">
        <w:r>
          <w:rPr>
            <w:rStyle w:val="Rimandonotaapidipagina"/>
          </w:rPr>
          <w:footnoteRef/>
        </w:r>
        <w:r>
          <w:t xml:space="preserve"> Per dettagli vedere il paragrafo “Conclusioni”.</w:t>
        </w:r>
      </w:ins>
    </w:p>
  </w:footnote>
  <w:footnote w:id="2">
    <w:p w:rsidR="006B1FB9" w:rsidDel="00B00A45" w:rsidRDefault="006B1FB9" w:rsidP="00AB0216">
      <w:pPr>
        <w:pStyle w:val="NormaleWeb"/>
        <w:spacing w:before="0" w:beforeAutospacing="0" w:after="0" w:afterAutospacing="0" w:line="144" w:lineRule="auto"/>
        <w:rPr>
          <w:del w:id="3026" w:author="XXX" w:date="2015-05-20T16:33:00Z"/>
          <w:rFonts w:ascii="Kozuka Mincho Pro R" w:eastAsia="Kozuka Mincho Pro R" w:hAnsi="Kozuka Mincho Pro R"/>
          <w:sz w:val="16"/>
          <w:szCs w:val="16"/>
        </w:rPr>
      </w:pPr>
      <w:del w:id="3027" w:author="XXX" w:date="2015-05-20T16:33:00Z">
        <w:r w:rsidRPr="00AB0216" w:rsidDel="00B00A45">
          <w:rPr>
            <w:rStyle w:val="Rimandonotaapidipagina"/>
            <w:sz w:val="18"/>
            <w:szCs w:val="18"/>
          </w:rPr>
          <w:footnoteRef/>
        </w:r>
        <w:r w:rsidRPr="00AB0216" w:rsidDel="00B00A45">
          <w:rPr>
            <w:sz w:val="18"/>
            <w:szCs w:val="18"/>
          </w:rPr>
          <w:delText xml:space="preserve"> </w:delText>
        </w:r>
        <w:r w:rsidR="00DB29EE" w:rsidDel="00B00A45">
          <w:fldChar w:fldCharType="begin"/>
        </w:r>
        <w:r w:rsidDel="00B00A45">
          <w:delInstrText>HYPERLINK "http://it.wikipedia.org/wiki/Psicologo" \o "Psicologo"</w:delInstrText>
        </w:r>
        <w:r w:rsidR="00DB29EE" w:rsidDel="00B00A45">
          <w:fldChar w:fldCharType="separate"/>
        </w:r>
        <w:r w:rsidRPr="00AB0216" w:rsidDel="00B00A45">
          <w:rPr>
            <w:rFonts w:ascii="Kozuka Mincho Pro R" w:eastAsia="Kozuka Mincho Pro R" w:hAnsi="Kozuka Mincho Pro R"/>
            <w:sz w:val="16"/>
            <w:szCs w:val="16"/>
          </w:rPr>
          <w:delText>psicologo</w:delText>
        </w:r>
        <w:r w:rsidR="00DB29EE" w:rsidDel="00B00A45">
          <w:fldChar w:fldCharType="end"/>
        </w:r>
        <w:r w:rsidRPr="00AB0216" w:rsidDel="00B00A45">
          <w:rPr>
            <w:rFonts w:ascii="Kozuka Mincho Pro R" w:eastAsia="Kozuka Mincho Pro R" w:hAnsi="Kozuka Mincho Pro R"/>
            <w:sz w:val="16"/>
            <w:szCs w:val="16"/>
          </w:rPr>
          <w:delText>, nobel per l’economia nel 2002 per i suoi studi</w:delText>
        </w:r>
      </w:del>
    </w:p>
    <w:p w:rsidR="006B1FB9" w:rsidDel="00B00A45" w:rsidRDefault="006B1FB9" w:rsidP="00AB0216">
      <w:pPr>
        <w:pStyle w:val="NormaleWeb"/>
        <w:spacing w:before="0" w:beforeAutospacing="0" w:after="0" w:afterAutospacing="0" w:line="144" w:lineRule="auto"/>
        <w:rPr>
          <w:del w:id="3028" w:author="XXX" w:date="2015-05-20T16:33:00Z"/>
          <w:rFonts w:ascii="Kozuka Mincho Pro R" w:eastAsia="Kozuka Mincho Pro R" w:hAnsi="Kozuka Mincho Pro R"/>
          <w:sz w:val="16"/>
          <w:szCs w:val="16"/>
        </w:rPr>
      </w:pPr>
      <w:del w:id="3029" w:author="XXX" w:date="2015-05-20T16:33:00Z">
        <w:r w:rsidDel="00B00A45">
          <w:rPr>
            <w:rFonts w:ascii="Kozuka Mincho Pro R" w:eastAsia="Kozuka Mincho Pro R" w:hAnsi="Kozuka Mincho Pro R"/>
            <w:sz w:val="16"/>
            <w:szCs w:val="16"/>
          </w:rPr>
          <w:delText xml:space="preserve">  </w:delText>
        </w:r>
        <w:r w:rsidRPr="00AB0216" w:rsidDel="00B00A45">
          <w:rPr>
            <w:rFonts w:ascii="Kozuka Mincho Pro R" w:eastAsia="Kozuka Mincho Pro R" w:hAnsi="Kozuka Mincho Pro R"/>
            <w:sz w:val="16"/>
            <w:szCs w:val="16"/>
          </w:rPr>
          <w:delText xml:space="preserve"> pionieristici sul giudizio umano e i processi decisionali in </w:delText>
        </w:r>
      </w:del>
    </w:p>
    <w:p w:rsidR="006B1FB9" w:rsidRPr="00BE1AF0" w:rsidDel="00B00A45" w:rsidRDefault="006B1FB9" w:rsidP="00AB0216">
      <w:pPr>
        <w:pStyle w:val="NormaleWeb"/>
        <w:spacing w:before="0" w:beforeAutospacing="0" w:after="0" w:afterAutospacing="0" w:line="144" w:lineRule="auto"/>
        <w:rPr>
          <w:del w:id="3030" w:author="XXX" w:date="2015-05-20T16:33:00Z"/>
          <w:rFonts w:ascii="Kozuka Mincho Pro R" w:eastAsia="Kozuka Mincho Pro R" w:hAnsi="Kozuka Mincho Pro R" w:cs="Arial"/>
          <w:sz w:val="18"/>
          <w:szCs w:val="18"/>
        </w:rPr>
      </w:pPr>
      <w:del w:id="3031" w:author="XXX" w:date="2015-05-20T16:33:00Z">
        <w:r w:rsidDel="00B00A45">
          <w:rPr>
            <w:rFonts w:ascii="Kozuka Mincho Pro R" w:eastAsia="Kozuka Mincho Pro R" w:hAnsi="Kozuka Mincho Pro R"/>
            <w:sz w:val="16"/>
            <w:szCs w:val="16"/>
          </w:rPr>
          <w:delText xml:space="preserve">   </w:delText>
        </w:r>
        <w:r w:rsidRPr="00AB0216" w:rsidDel="00B00A45">
          <w:rPr>
            <w:rFonts w:ascii="Kozuka Mincho Pro R" w:eastAsia="Kozuka Mincho Pro R" w:hAnsi="Kozuka Mincho Pro R"/>
            <w:sz w:val="16"/>
            <w:szCs w:val="16"/>
          </w:rPr>
          <w:delText>situazioni complesse.</w:delText>
        </w:r>
      </w:del>
    </w:p>
    <w:p w:rsidR="006B1FB9" w:rsidDel="00B00A45" w:rsidRDefault="006B1FB9">
      <w:pPr>
        <w:pStyle w:val="Testonotaapidipagina"/>
        <w:rPr>
          <w:del w:id="3032" w:author="XXX" w:date="2015-05-20T16:33:00Z"/>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FB9" w:rsidRDefault="006B1FB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99.75pt;height:999.75pt;visibility:visible;mso-wrap-style:square" o:bullet="t">
        <v:imagedata r:id="rId1" o:title="II-FONDO-BIANCOblumedio"/>
      </v:shape>
    </w:pict>
  </w:numPicBullet>
  <w:abstractNum w:abstractNumId="0">
    <w:nsid w:val="00E45737"/>
    <w:multiLevelType w:val="hybridMultilevel"/>
    <w:tmpl w:val="4A96A9E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B78E5"/>
    <w:multiLevelType w:val="hybridMultilevel"/>
    <w:tmpl w:val="81FABA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89F5D55"/>
    <w:multiLevelType w:val="hybridMultilevel"/>
    <w:tmpl w:val="4B66D61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C554EA1"/>
    <w:multiLevelType w:val="hybridMultilevel"/>
    <w:tmpl w:val="91526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0560D9"/>
    <w:multiLevelType w:val="hybridMultilevel"/>
    <w:tmpl w:val="555C3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8312156"/>
    <w:multiLevelType w:val="hybridMultilevel"/>
    <w:tmpl w:val="150E2D4C"/>
    <w:lvl w:ilvl="0" w:tplc="403E12F8">
      <w:start w:val="1"/>
      <w:numFmt w:val="decimal"/>
      <w:lvlText w:val="%1"/>
      <w:lvlJc w:val="left"/>
      <w:pPr>
        <w:ind w:left="720" w:hanging="360"/>
      </w:pPr>
      <w:rPr>
        <w:rFonts w:hint="default"/>
        <w:b/>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38B1809"/>
    <w:multiLevelType w:val="hybridMultilevel"/>
    <w:tmpl w:val="10E2FF80"/>
    <w:lvl w:ilvl="0" w:tplc="36C0F290">
      <w:start w:val="1"/>
      <w:numFmt w:val="upperLetter"/>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5A7564A"/>
    <w:multiLevelType w:val="hybridMultilevel"/>
    <w:tmpl w:val="37CE20EA"/>
    <w:lvl w:ilvl="0" w:tplc="1182F6F6">
      <w:start w:val="1"/>
      <w:numFmt w:val="bullet"/>
      <w:lvlText w:val=""/>
      <w:lvlPicBulletId w:val="0"/>
      <w:lvlJc w:val="left"/>
      <w:pPr>
        <w:tabs>
          <w:tab w:val="num" w:pos="720"/>
        </w:tabs>
        <w:ind w:left="720" w:hanging="360"/>
      </w:pPr>
      <w:rPr>
        <w:rFonts w:ascii="Symbol" w:hAnsi="Symbol" w:hint="default"/>
      </w:rPr>
    </w:lvl>
    <w:lvl w:ilvl="1" w:tplc="079C2EFA" w:tentative="1">
      <w:start w:val="1"/>
      <w:numFmt w:val="bullet"/>
      <w:lvlText w:val=""/>
      <w:lvlJc w:val="left"/>
      <w:pPr>
        <w:tabs>
          <w:tab w:val="num" w:pos="1440"/>
        </w:tabs>
        <w:ind w:left="1440" w:hanging="360"/>
      </w:pPr>
      <w:rPr>
        <w:rFonts w:ascii="Symbol" w:hAnsi="Symbol" w:hint="default"/>
      </w:rPr>
    </w:lvl>
    <w:lvl w:ilvl="2" w:tplc="9D7C1662" w:tentative="1">
      <w:start w:val="1"/>
      <w:numFmt w:val="bullet"/>
      <w:lvlText w:val=""/>
      <w:lvlJc w:val="left"/>
      <w:pPr>
        <w:tabs>
          <w:tab w:val="num" w:pos="2160"/>
        </w:tabs>
        <w:ind w:left="2160" w:hanging="360"/>
      </w:pPr>
      <w:rPr>
        <w:rFonts w:ascii="Symbol" w:hAnsi="Symbol" w:hint="default"/>
      </w:rPr>
    </w:lvl>
    <w:lvl w:ilvl="3" w:tplc="F20A16CC" w:tentative="1">
      <w:start w:val="1"/>
      <w:numFmt w:val="bullet"/>
      <w:lvlText w:val=""/>
      <w:lvlJc w:val="left"/>
      <w:pPr>
        <w:tabs>
          <w:tab w:val="num" w:pos="2880"/>
        </w:tabs>
        <w:ind w:left="2880" w:hanging="360"/>
      </w:pPr>
      <w:rPr>
        <w:rFonts w:ascii="Symbol" w:hAnsi="Symbol" w:hint="default"/>
      </w:rPr>
    </w:lvl>
    <w:lvl w:ilvl="4" w:tplc="F4DAF054" w:tentative="1">
      <w:start w:val="1"/>
      <w:numFmt w:val="bullet"/>
      <w:lvlText w:val=""/>
      <w:lvlJc w:val="left"/>
      <w:pPr>
        <w:tabs>
          <w:tab w:val="num" w:pos="3600"/>
        </w:tabs>
        <w:ind w:left="3600" w:hanging="360"/>
      </w:pPr>
      <w:rPr>
        <w:rFonts w:ascii="Symbol" w:hAnsi="Symbol" w:hint="default"/>
      </w:rPr>
    </w:lvl>
    <w:lvl w:ilvl="5" w:tplc="70B0921A" w:tentative="1">
      <w:start w:val="1"/>
      <w:numFmt w:val="bullet"/>
      <w:lvlText w:val=""/>
      <w:lvlJc w:val="left"/>
      <w:pPr>
        <w:tabs>
          <w:tab w:val="num" w:pos="4320"/>
        </w:tabs>
        <w:ind w:left="4320" w:hanging="360"/>
      </w:pPr>
      <w:rPr>
        <w:rFonts w:ascii="Symbol" w:hAnsi="Symbol" w:hint="default"/>
      </w:rPr>
    </w:lvl>
    <w:lvl w:ilvl="6" w:tplc="6220BEFC" w:tentative="1">
      <w:start w:val="1"/>
      <w:numFmt w:val="bullet"/>
      <w:lvlText w:val=""/>
      <w:lvlJc w:val="left"/>
      <w:pPr>
        <w:tabs>
          <w:tab w:val="num" w:pos="5040"/>
        </w:tabs>
        <w:ind w:left="5040" w:hanging="360"/>
      </w:pPr>
      <w:rPr>
        <w:rFonts w:ascii="Symbol" w:hAnsi="Symbol" w:hint="default"/>
      </w:rPr>
    </w:lvl>
    <w:lvl w:ilvl="7" w:tplc="78A0FFCE" w:tentative="1">
      <w:start w:val="1"/>
      <w:numFmt w:val="bullet"/>
      <w:lvlText w:val=""/>
      <w:lvlJc w:val="left"/>
      <w:pPr>
        <w:tabs>
          <w:tab w:val="num" w:pos="5760"/>
        </w:tabs>
        <w:ind w:left="5760" w:hanging="360"/>
      </w:pPr>
      <w:rPr>
        <w:rFonts w:ascii="Symbol" w:hAnsi="Symbol" w:hint="default"/>
      </w:rPr>
    </w:lvl>
    <w:lvl w:ilvl="8" w:tplc="1400B852" w:tentative="1">
      <w:start w:val="1"/>
      <w:numFmt w:val="bullet"/>
      <w:lvlText w:val=""/>
      <w:lvlJc w:val="left"/>
      <w:pPr>
        <w:tabs>
          <w:tab w:val="num" w:pos="6480"/>
        </w:tabs>
        <w:ind w:left="6480" w:hanging="360"/>
      </w:pPr>
      <w:rPr>
        <w:rFonts w:ascii="Symbol" w:hAnsi="Symbol" w:hint="default"/>
      </w:rPr>
    </w:lvl>
  </w:abstractNum>
  <w:abstractNum w:abstractNumId="8">
    <w:nsid w:val="549E6F07"/>
    <w:multiLevelType w:val="hybridMultilevel"/>
    <w:tmpl w:val="5B1A557C"/>
    <w:lvl w:ilvl="0" w:tplc="CC56A856">
      <w:start w:val="1"/>
      <w:numFmt w:val="decimal"/>
      <w:lvlText w:val="%1."/>
      <w:lvlJc w:val="left"/>
      <w:pPr>
        <w:ind w:left="720" w:hanging="360"/>
      </w:pPr>
      <w:rPr>
        <w:rFonts w:hint="default"/>
        <w:color w:val="4F81BD" w:themeColor="accen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0B66F18"/>
    <w:multiLevelType w:val="hybridMultilevel"/>
    <w:tmpl w:val="49524D56"/>
    <w:lvl w:ilvl="0" w:tplc="2D522D62">
      <w:start w:val="1"/>
      <w:numFmt w:val="upperLetter"/>
      <w:lvlText w:val="(%1."/>
      <w:lvlJc w:val="left"/>
      <w:pPr>
        <w:ind w:left="1080" w:hanging="720"/>
      </w:pPr>
      <w:rPr>
        <w:rFonts w:hint="default"/>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9D557E7"/>
    <w:multiLevelType w:val="hybridMultilevel"/>
    <w:tmpl w:val="19BCCB7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507532F"/>
    <w:multiLevelType w:val="hybridMultilevel"/>
    <w:tmpl w:val="BFDE2510"/>
    <w:lvl w:ilvl="0" w:tplc="3E38573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7E01535C"/>
    <w:multiLevelType w:val="multilevel"/>
    <w:tmpl w:val="08D2CA1C"/>
    <w:lvl w:ilvl="0">
      <w:start w:val="1"/>
      <w:numFmt w:val="bullet"/>
      <w:lvlText w:val=""/>
      <w:lvlJc w:val="left"/>
      <w:pPr>
        <w:tabs>
          <w:tab w:val="num" w:pos="720"/>
        </w:tabs>
        <w:ind w:left="720" w:hanging="360"/>
      </w:pPr>
      <w:rPr>
        <w:rFonts w:ascii="Symbol" w:hAnsi="Symbol" w:hint="default"/>
        <w:color w:val="FFC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03599E"/>
    <w:multiLevelType w:val="multilevel"/>
    <w:tmpl w:val="ABD2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3"/>
  </w:num>
  <w:num w:numId="4">
    <w:abstractNumId w:val="12"/>
  </w:num>
  <w:num w:numId="5">
    <w:abstractNumId w:val="4"/>
  </w:num>
  <w:num w:numId="6">
    <w:abstractNumId w:val="1"/>
  </w:num>
  <w:num w:numId="7">
    <w:abstractNumId w:val="2"/>
  </w:num>
  <w:num w:numId="8">
    <w:abstractNumId w:val="3"/>
  </w:num>
  <w:num w:numId="9">
    <w:abstractNumId w:val="6"/>
  </w:num>
  <w:num w:numId="10">
    <w:abstractNumId w:val="8"/>
  </w:num>
  <w:num w:numId="11">
    <w:abstractNumId w:val="0"/>
  </w:num>
  <w:num w:numId="12">
    <w:abstractNumId w:val="10"/>
  </w:num>
  <w:num w:numId="13">
    <w:abstractNumId w:val="5"/>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trackRevisions/>
  <w:defaultTabStop w:val="708"/>
  <w:hyphenationZone w:val="283"/>
  <w:evenAndOddHeaders/>
  <w:drawingGridHorizontalSpacing w:val="110"/>
  <w:displayHorizontalDrawingGridEvery w:val="2"/>
  <w:characterSpacingControl w:val="doNotCompress"/>
  <w:hdrShapeDefaults>
    <o:shapedefaults v:ext="edit" spidmax="38914">
      <o:colormenu v:ext="edit" fillcolor="none [2732]" strokecolor="none"/>
    </o:shapedefaults>
  </w:hdrShapeDefaults>
  <w:footnotePr>
    <w:footnote w:id="-1"/>
    <w:footnote w:id="0"/>
  </w:footnotePr>
  <w:endnotePr>
    <w:endnote w:id="-1"/>
    <w:endnote w:id="0"/>
  </w:endnotePr>
  <w:compat/>
  <w:rsids>
    <w:rsidRoot w:val="00501B4D"/>
    <w:rsid w:val="00010876"/>
    <w:rsid w:val="00014A6B"/>
    <w:rsid w:val="00014A6F"/>
    <w:rsid w:val="0001514D"/>
    <w:rsid w:val="00024D7D"/>
    <w:rsid w:val="00033E9D"/>
    <w:rsid w:val="00041CC2"/>
    <w:rsid w:val="0004506B"/>
    <w:rsid w:val="00050703"/>
    <w:rsid w:val="0005783E"/>
    <w:rsid w:val="000617EF"/>
    <w:rsid w:val="00074472"/>
    <w:rsid w:val="00094774"/>
    <w:rsid w:val="000A0329"/>
    <w:rsid w:val="000B0A74"/>
    <w:rsid w:val="000D0908"/>
    <w:rsid w:val="000E2F52"/>
    <w:rsid w:val="000E6083"/>
    <w:rsid w:val="000F0636"/>
    <w:rsid w:val="000F2157"/>
    <w:rsid w:val="00105C93"/>
    <w:rsid w:val="00107756"/>
    <w:rsid w:val="001114DD"/>
    <w:rsid w:val="001244B6"/>
    <w:rsid w:val="0015487D"/>
    <w:rsid w:val="001646D5"/>
    <w:rsid w:val="00171694"/>
    <w:rsid w:val="0017337A"/>
    <w:rsid w:val="001818F1"/>
    <w:rsid w:val="0018269F"/>
    <w:rsid w:val="0018278F"/>
    <w:rsid w:val="00192638"/>
    <w:rsid w:val="00194E3D"/>
    <w:rsid w:val="001D61A0"/>
    <w:rsid w:val="001D77D3"/>
    <w:rsid w:val="001E3970"/>
    <w:rsid w:val="00231C76"/>
    <w:rsid w:val="00241384"/>
    <w:rsid w:val="002433D4"/>
    <w:rsid w:val="00244D81"/>
    <w:rsid w:val="0025137C"/>
    <w:rsid w:val="00274176"/>
    <w:rsid w:val="00283E8A"/>
    <w:rsid w:val="002A0CC0"/>
    <w:rsid w:val="002C3171"/>
    <w:rsid w:val="002F1E88"/>
    <w:rsid w:val="002F3964"/>
    <w:rsid w:val="002F47E0"/>
    <w:rsid w:val="002F50DC"/>
    <w:rsid w:val="00302499"/>
    <w:rsid w:val="0030551B"/>
    <w:rsid w:val="00312010"/>
    <w:rsid w:val="00312BE4"/>
    <w:rsid w:val="00316876"/>
    <w:rsid w:val="003210FA"/>
    <w:rsid w:val="003354E1"/>
    <w:rsid w:val="00337604"/>
    <w:rsid w:val="00343ED8"/>
    <w:rsid w:val="003569FE"/>
    <w:rsid w:val="00365335"/>
    <w:rsid w:val="00373595"/>
    <w:rsid w:val="00374631"/>
    <w:rsid w:val="00383563"/>
    <w:rsid w:val="003B4127"/>
    <w:rsid w:val="003D037D"/>
    <w:rsid w:val="003D474B"/>
    <w:rsid w:val="0040780C"/>
    <w:rsid w:val="0041437F"/>
    <w:rsid w:val="004155D3"/>
    <w:rsid w:val="00420A73"/>
    <w:rsid w:val="00422F2B"/>
    <w:rsid w:val="00446703"/>
    <w:rsid w:val="00447C30"/>
    <w:rsid w:val="00456A1E"/>
    <w:rsid w:val="0046760C"/>
    <w:rsid w:val="004770B0"/>
    <w:rsid w:val="004777A2"/>
    <w:rsid w:val="004923D2"/>
    <w:rsid w:val="0049431E"/>
    <w:rsid w:val="004A0BAD"/>
    <w:rsid w:val="004B0D73"/>
    <w:rsid w:val="004B1709"/>
    <w:rsid w:val="004B2E62"/>
    <w:rsid w:val="004D0823"/>
    <w:rsid w:val="004D1DAE"/>
    <w:rsid w:val="004F1678"/>
    <w:rsid w:val="00501B4D"/>
    <w:rsid w:val="0050529C"/>
    <w:rsid w:val="00505822"/>
    <w:rsid w:val="00506E0F"/>
    <w:rsid w:val="005147C9"/>
    <w:rsid w:val="005200CA"/>
    <w:rsid w:val="005250A5"/>
    <w:rsid w:val="00555D02"/>
    <w:rsid w:val="00557C66"/>
    <w:rsid w:val="00565A72"/>
    <w:rsid w:val="005A59ED"/>
    <w:rsid w:val="005B0554"/>
    <w:rsid w:val="005D05AE"/>
    <w:rsid w:val="005D11F5"/>
    <w:rsid w:val="005D7344"/>
    <w:rsid w:val="005E11C6"/>
    <w:rsid w:val="005E1FBF"/>
    <w:rsid w:val="005E7410"/>
    <w:rsid w:val="00600D97"/>
    <w:rsid w:val="00601F86"/>
    <w:rsid w:val="00612008"/>
    <w:rsid w:val="0061612B"/>
    <w:rsid w:val="00626083"/>
    <w:rsid w:val="00631C27"/>
    <w:rsid w:val="0063389C"/>
    <w:rsid w:val="00634803"/>
    <w:rsid w:val="00652BD9"/>
    <w:rsid w:val="00667F48"/>
    <w:rsid w:val="00670E85"/>
    <w:rsid w:val="00684DEA"/>
    <w:rsid w:val="00685316"/>
    <w:rsid w:val="00685938"/>
    <w:rsid w:val="006B1FB9"/>
    <w:rsid w:val="006B6D07"/>
    <w:rsid w:val="006C0B22"/>
    <w:rsid w:val="006C3645"/>
    <w:rsid w:val="006E7DD3"/>
    <w:rsid w:val="006F2D45"/>
    <w:rsid w:val="007110A5"/>
    <w:rsid w:val="00712F3F"/>
    <w:rsid w:val="00717689"/>
    <w:rsid w:val="0073625C"/>
    <w:rsid w:val="0073749B"/>
    <w:rsid w:val="00737A02"/>
    <w:rsid w:val="00775CF2"/>
    <w:rsid w:val="007917E6"/>
    <w:rsid w:val="007970BC"/>
    <w:rsid w:val="007B1E31"/>
    <w:rsid w:val="007B6DC6"/>
    <w:rsid w:val="007C2FB4"/>
    <w:rsid w:val="007C347B"/>
    <w:rsid w:val="007C742B"/>
    <w:rsid w:val="00803059"/>
    <w:rsid w:val="0080642E"/>
    <w:rsid w:val="00825713"/>
    <w:rsid w:val="008330BB"/>
    <w:rsid w:val="008428C5"/>
    <w:rsid w:val="008450AD"/>
    <w:rsid w:val="0085141E"/>
    <w:rsid w:val="00854D10"/>
    <w:rsid w:val="00856D98"/>
    <w:rsid w:val="00867529"/>
    <w:rsid w:val="00872440"/>
    <w:rsid w:val="008740F9"/>
    <w:rsid w:val="008831D7"/>
    <w:rsid w:val="00887C33"/>
    <w:rsid w:val="00890226"/>
    <w:rsid w:val="0089234C"/>
    <w:rsid w:val="008A226C"/>
    <w:rsid w:val="008F5D6B"/>
    <w:rsid w:val="00903A47"/>
    <w:rsid w:val="009126DC"/>
    <w:rsid w:val="00917E10"/>
    <w:rsid w:val="0092757F"/>
    <w:rsid w:val="00930E4F"/>
    <w:rsid w:val="00953BB2"/>
    <w:rsid w:val="009630FA"/>
    <w:rsid w:val="00964921"/>
    <w:rsid w:val="00980D93"/>
    <w:rsid w:val="00980ECB"/>
    <w:rsid w:val="00986C0C"/>
    <w:rsid w:val="00991244"/>
    <w:rsid w:val="00994D72"/>
    <w:rsid w:val="009C23C5"/>
    <w:rsid w:val="009C50F7"/>
    <w:rsid w:val="009D5DD3"/>
    <w:rsid w:val="009E5B1C"/>
    <w:rsid w:val="00A01865"/>
    <w:rsid w:val="00A01C5F"/>
    <w:rsid w:val="00A0233C"/>
    <w:rsid w:val="00A111D9"/>
    <w:rsid w:val="00A35A2C"/>
    <w:rsid w:val="00A505A9"/>
    <w:rsid w:val="00A73B4B"/>
    <w:rsid w:val="00A809CA"/>
    <w:rsid w:val="00A8479A"/>
    <w:rsid w:val="00AA1CF7"/>
    <w:rsid w:val="00AB0216"/>
    <w:rsid w:val="00AB0DA6"/>
    <w:rsid w:val="00AD66F1"/>
    <w:rsid w:val="00AE11F9"/>
    <w:rsid w:val="00AF4E61"/>
    <w:rsid w:val="00AF5E02"/>
    <w:rsid w:val="00B00A45"/>
    <w:rsid w:val="00B0347F"/>
    <w:rsid w:val="00B05F03"/>
    <w:rsid w:val="00B25234"/>
    <w:rsid w:val="00B636F0"/>
    <w:rsid w:val="00B64775"/>
    <w:rsid w:val="00B777DE"/>
    <w:rsid w:val="00B803A8"/>
    <w:rsid w:val="00BA2767"/>
    <w:rsid w:val="00BA6BAB"/>
    <w:rsid w:val="00BC05A3"/>
    <w:rsid w:val="00BE1AF0"/>
    <w:rsid w:val="00BE1B68"/>
    <w:rsid w:val="00BE2793"/>
    <w:rsid w:val="00BF051C"/>
    <w:rsid w:val="00C05395"/>
    <w:rsid w:val="00C1097B"/>
    <w:rsid w:val="00C11A21"/>
    <w:rsid w:val="00C17630"/>
    <w:rsid w:val="00C256F1"/>
    <w:rsid w:val="00C45D90"/>
    <w:rsid w:val="00C46E25"/>
    <w:rsid w:val="00C61628"/>
    <w:rsid w:val="00C65842"/>
    <w:rsid w:val="00C868AA"/>
    <w:rsid w:val="00C927EF"/>
    <w:rsid w:val="00C94805"/>
    <w:rsid w:val="00CB6FA1"/>
    <w:rsid w:val="00CC30F6"/>
    <w:rsid w:val="00CC7C3E"/>
    <w:rsid w:val="00CD72C2"/>
    <w:rsid w:val="00CE3485"/>
    <w:rsid w:val="00CE69FE"/>
    <w:rsid w:val="00D12DED"/>
    <w:rsid w:val="00D3130C"/>
    <w:rsid w:val="00D3426D"/>
    <w:rsid w:val="00D533D5"/>
    <w:rsid w:val="00D566AB"/>
    <w:rsid w:val="00D61604"/>
    <w:rsid w:val="00D9313B"/>
    <w:rsid w:val="00DB29EE"/>
    <w:rsid w:val="00DC6610"/>
    <w:rsid w:val="00DE08D0"/>
    <w:rsid w:val="00DE72E0"/>
    <w:rsid w:val="00DF0C3D"/>
    <w:rsid w:val="00E1449C"/>
    <w:rsid w:val="00E448A0"/>
    <w:rsid w:val="00E95EEF"/>
    <w:rsid w:val="00EA1330"/>
    <w:rsid w:val="00EA6950"/>
    <w:rsid w:val="00EB3075"/>
    <w:rsid w:val="00EB6A0A"/>
    <w:rsid w:val="00EB78E6"/>
    <w:rsid w:val="00EB7A97"/>
    <w:rsid w:val="00ED21EA"/>
    <w:rsid w:val="00ED3155"/>
    <w:rsid w:val="00F10173"/>
    <w:rsid w:val="00F139A1"/>
    <w:rsid w:val="00F3530C"/>
    <w:rsid w:val="00F52310"/>
    <w:rsid w:val="00F532CD"/>
    <w:rsid w:val="00F64B30"/>
    <w:rsid w:val="00FB5BBB"/>
    <w:rsid w:val="00FC3088"/>
    <w:rsid w:val="00FC62AB"/>
    <w:rsid w:val="00FE3DE3"/>
    <w:rsid w:val="00FE715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6DC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501B4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01B4D"/>
  </w:style>
  <w:style w:type="paragraph" w:styleId="Pidipagina">
    <w:name w:val="footer"/>
    <w:basedOn w:val="Normale"/>
    <w:link w:val="PidipaginaCarattere"/>
    <w:uiPriority w:val="99"/>
    <w:unhideWhenUsed/>
    <w:rsid w:val="00501B4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1B4D"/>
  </w:style>
  <w:style w:type="paragraph" w:styleId="Testofumetto">
    <w:name w:val="Balloon Text"/>
    <w:basedOn w:val="Normale"/>
    <w:link w:val="TestofumettoCarattere"/>
    <w:uiPriority w:val="99"/>
    <w:semiHidden/>
    <w:unhideWhenUsed/>
    <w:rsid w:val="00AF4E6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4E61"/>
    <w:rPr>
      <w:rFonts w:ascii="Tahoma" w:hAnsi="Tahoma" w:cs="Tahoma"/>
      <w:sz w:val="16"/>
      <w:szCs w:val="16"/>
    </w:rPr>
  </w:style>
  <w:style w:type="paragraph" w:styleId="Paragrafoelenco">
    <w:name w:val="List Paragraph"/>
    <w:basedOn w:val="Normale"/>
    <w:uiPriority w:val="34"/>
    <w:qFormat/>
    <w:rsid w:val="00447C30"/>
    <w:pPr>
      <w:ind w:left="720"/>
      <w:contextualSpacing/>
    </w:pPr>
  </w:style>
  <w:style w:type="character" w:customStyle="1" w:styleId="color15">
    <w:name w:val="color_15"/>
    <w:basedOn w:val="Carpredefinitoparagrafo"/>
    <w:rsid w:val="00231C76"/>
  </w:style>
  <w:style w:type="paragraph" w:styleId="Testonotaapidipagina">
    <w:name w:val="footnote text"/>
    <w:basedOn w:val="Normale"/>
    <w:link w:val="TestonotaapidipaginaCarattere"/>
    <w:uiPriority w:val="99"/>
    <w:semiHidden/>
    <w:unhideWhenUsed/>
    <w:rsid w:val="00231C7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31C76"/>
    <w:rPr>
      <w:sz w:val="20"/>
      <w:szCs w:val="20"/>
    </w:rPr>
  </w:style>
  <w:style w:type="character" w:styleId="Rimandonotaapidipagina">
    <w:name w:val="footnote reference"/>
    <w:basedOn w:val="Carpredefinitoparagrafo"/>
    <w:uiPriority w:val="99"/>
    <w:semiHidden/>
    <w:unhideWhenUsed/>
    <w:rsid w:val="00231C76"/>
    <w:rPr>
      <w:vertAlign w:val="superscript"/>
    </w:rPr>
  </w:style>
  <w:style w:type="paragraph" w:styleId="NormaleWeb">
    <w:name w:val="Normal (Web)"/>
    <w:basedOn w:val="Normale"/>
    <w:uiPriority w:val="99"/>
    <w:unhideWhenUsed/>
    <w:rsid w:val="00231C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231C76"/>
    <w:rPr>
      <w:color w:val="0000FF" w:themeColor="hyperlink"/>
      <w:u w:val="single"/>
    </w:rPr>
  </w:style>
  <w:style w:type="paragraph" w:styleId="Nessunaspaziatura">
    <w:name w:val="No Spacing"/>
    <w:link w:val="NessunaspaziaturaCarattere"/>
    <w:uiPriority w:val="1"/>
    <w:qFormat/>
    <w:rsid w:val="00B00A45"/>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B00A45"/>
    <w:rPr>
      <w:rFonts w:eastAsiaTheme="minorEastAsia"/>
    </w:rPr>
  </w:style>
  <w:style w:type="paragraph" w:customStyle="1" w:styleId="font8">
    <w:name w:val="font_8"/>
    <w:basedOn w:val="Normale"/>
    <w:rsid w:val="003D474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14">
    <w:name w:val="color_14"/>
    <w:basedOn w:val="Carpredefinitoparagrafo"/>
    <w:rsid w:val="005E11C6"/>
  </w:style>
</w:styles>
</file>

<file path=word/webSettings.xml><?xml version="1.0" encoding="utf-8"?>
<w:webSettings xmlns:r="http://schemas.openxmlformats.org/officeDocument/2006/relationships" xmlns:w="http://schemas.openxmlformats.org/wordprocessingml/2006/main">
  <w:divs>
    <w:div w:id="128206509">
      <w:bodyDiv w:val="1"/>
      <w:marLeft w:val="0"/>
      <w:marRight w:val="0"/>
      <w:marTop w:val="0"/>
      <w:marBottom w:val="0"/>
      <w:divBdr>
        <w:top w:val="none" w:sz="0" w:space="0" w:color="auto"/>
        <w:left w:val="none" w:sz="0" w:space="0" w:color="auto"/>
        <w:bottom w:val="none" w:sz="0" w:space="0" w:color="auto"/>
        <w:right w:val="none" w:sz="0" w:space="0" w:color="auto"/>
      </w:divBdr>
      <w:divsChild>
        <w:div w:id="498424353">
          <w:marLeft w:val="0"/>
          <w:marRight w:val="0"/>
          <w:marTop w:val="0"/>
          <w:marBottom w:val="0"/>
          <w:divBdr>
            <w:top w:val="none" w:sz="0" w:space="0" w:color="auto"/>
            <w:left w:val="none" w:sz="0" w:space="0" w:color="auto"/>
            <w:bottom w:val="none" w:sz="0" w:space="0" w:color="auto"/>
            <w:right w:val="none" w:sz="0" w:space="0" w:color="auto"/>
          </w:divBdr>
        </w:div>
        <w:div w:id="1447846692">
          <w:marLeft w:val="0"/>
          <w:marRight w:val="0"/>
          <w:marTop w:val="0"/>
          <w:marBottom w:val="0"/>
          <w:divBdr>
            <w:top w:val="none" w:sz="0" w:space="0" w:color="auto"/>
            <w:left w:val="none" w:sz="0" w:space="0" w:color="auto"/>
            <w:bottom w:val="none" w:sz="0" w:space="0" w:color="auto"/>
            <w:right w:val="none" w:sz="0" w:space="0" w:color="auto"/>
          </w:divBdr>
        </w:div>
      </w:divsChild>
    </w:div>
    <w:div w:id="320894001">
      <w:bodyDiv w:val="1"/>
      <w:marLeft w:val="0"/>
      <w:marRight w:val="0"/>
      <w:marTop w:val="0"/>
      <w:marBottom w:val="0"/>
      <w:divBdr>
        <w:top w:val="none" w:sz="0" w:space="0" w:color="auto"/>
        <w:left w:val="none" w:sz="0" w:space="0" w:color="auto"/>
        <w:bottom w:val="none" w:sz="0" w:space="0" w:color="auto"/>
        <w:right w:val="none" w:sz="0" w:space="0" w:color="auto"/>
      </w:divBdr>
      <w:divsChild>
        <w:div w:id="1825003356">
          <w:marLeft w:val="0"/>
          <w:marRight w:val="0"/>
          <w:marTop w:val="0"/>
          <w:marBottom w:val="0"/>
          <w:divBdr>
            <w:top w:val="none" w:sz="0" w:space="0" w:color="auto"/>
            <w:left w:val="none" w:sz="0" w:space="0" w:color="auto"/>
            <w:bottom w:val="none" w:sz="0" w:space="0" w:color="auto"/>
            <w:right w:val="none" w:sz="0" w:space="0" w:color="auto"/>
          </w:divBdr>
        </w:div>
      </w:divsChild>
    </w:div>
    <w:div w:id="393744117">
      <w:bodyDiv w:val="1"/>
      <w:marLeft w:val="0"/>
      <w:marRight w:val="0"/>
      <w:marTop w:val="0"/>
      <w:marBottom w:val="0"/>
      <w:divBdr>
        <w:top w:val="none" w:sz="0" w:space="0" w:color="auto"/>
        <w:left w:val="none" w:sz="0" w:space="0" w:color="auto"/>
        <w:bottom w:val="none" w:sz="0" w:space="0" w:color="auto"/>
        <w:right w:val="none" w:sz="0" w:space="0" w:color="auto"/>
      </w:divBdr>
      <w:divsChild>
        <w:div w:id="951403648">
          <w:marLeft w:val="0"/>
          <w:marRight w:val="0"/>
          <w:marTop w:val="0"/>
          <w:marBottom w:val="0"/>
          <w:divBdr>
            <w:top w:val="none" w:sz="0" w:space="0" w:color="auto"/>
            <w:left w:val="none" w:sz="0" w:space="0" w:color="auto"/>
            <w:bottom w:val="none" w:sz="0" w:space="0" w:color="auto"/>
            <w:right w:val="none" w:sz="0" w:space="0" w:color="auto"/>
          </w:divBdr>
        </w:div>
        <w:div w:id="1783836718">
          <w:marLeft w:val="0"/>
          <w:marRight w:val="0"/>
          <w:marTop w:val="0"/>
          <w:marBottom w:val="0"/>
          <w:divBdr>
            <w:top w:val="none" w:sz="0" w:space="0" w:color="auto"/>
            <w:left w:val="none" w:sz="0" w:space="0" w:color="auto"/>
            <w:bottom w:val="none" w:sz="0" w:space="0" w:color="auto"/>
            <w:right w:val="none" w:sz="0" w:space="0" w:color="auto"/>
          </w:divBdr>
        </w:div>
        <w:div w:id="1718628078">
          <w:marLeft w:val="0"/>
          <w:marRight w:val="0"/>
          <w:marTop w:val="0"/>
          <w:marBottom w:val="0"/>
          <w:divBdr>
            <w:top w:val="none" w:sz="0" w:space="0" w:color="auto"/>
            <w:left w:val="none" w:sz="0" w:space="0" w:color="auto"/>
            <w:bottom w:val="none" w:sz="0" w:space="0" w:color="auto"/>
            <w:right w:val="none" w:sz="0" w:space="0" w:color="auto"/>
          </w:divBdr>
        </w:div>
        <w:div w:id="2111123294">
          <w:marLeft w:val="0"/>
          <w:marRight w:val="0"/>
          <w:marTop w:val="0"/>
          <w:marBottom w:val="0"/>
          <w:divBdr>
            <w:top w:val="none" w:sz="0" w:space="0" w:color="auto"/>
            <w:left w:val="none" w:sz="0" w:space="0" w:color="auto"/>
            <w:bottom w:val="none" w:sz="0" w:space="0" w:color="auto"/>
            <w:right w:val="none" w:sz="0" w:space="0" w:color="auto"/>
          </w:divBdr>
        </w:div>
        <w:div w:id="819230499">
          <w:marLeft w:val="0"/>
          <w:marRight w:val="0"/>
          <w:marTop w:val="0"/>
          <w:marBottom w:val="0"/>
          <w:divBdr>
            <w:top w:val="none" w:sz="0" w:space="0" w:color="auto"/>
            <w:left w:val="none" w:sz="0" w:space="0" w:color="auto"/>
            <w:bottom w:val="none" w:sz="0" w:space="0" w:color="auto"/>
            <w:right w:val="none" w:sz="0" w:space="0" w:color="auto"/>
          </w:divBdr>
        </w:div>
        <w:div w:id="712533583">
          <w:marLeft w:val="0"/>
          <w:marRight w:val="0"/>
          <w:marTop w:val="0"/>
          <w:marBottom w:val="0"/>
          <w:divBdr>
            <w:top w:val="none" w:sz="0" w:space="0" w:color="auto"/>
            <w:left w:val="none" w:sz="0" w:space="0" w:color="auto"/>
            <w:bottom w:val="none" w:sz="0" w:space="0" w:color="auto"/>
            <w:right w:val="none" w:sz="0" w:space="0" w:color="auto"/>
          </w:divBdr>
        </w:div>
      </w:divsChild>
    </w:div>
    <w:div w:id="567958021">
      <w:bodyDiv w:val="1"/>
      <w:marLeft w:val="0"/>
      <w:marRight w:val="0"/>
      <w:marTop w:val="0"/>
      <w:marBottom w:val="0"/>
      <w:divBdr>
        <w:top w:val="none" w:sz="0" w:space="0" w:color="auto"/>
        <w:left w:val="none" w:sz="0" w:space="0" w:color="auto"/>
        <w:bottom w:val="none" w:sz="0" w:space="0" w:color="auto"/>
        <w:right w:val="none" w:sz="0" w:space="0" w:color="auto"/>
      </w:divBdr>
      <w:divsChild>
        <w:div w:id="266042498">
          <w:marLeft w:val="0"/>
          <w:marRight w:val="0"/>
          <w:marTop w:val="0"/>
          <w:marBottom w:val="0"/>
          <w:divBdr>
            <w:top w:val="none" w:sz="0" w:space="0" w:color="auto"/>
            <w:left w:val="none" w:sz="0" w:space="0" w:color="auto"/>
            <w:bottom w:val="none" w:sz="0" w:space="0" w:color="auto"/>
            <w:right w:val="none" w:sz="0" w:space="0" w:color="auto"/>
          </w:divBdr>
        </w:div>
      </w:divsChild>
    </w:div>
    <w:div w:id="632567089">
      <w:bodyDiv w:val="1"/>
      <w:marLeft w:val="0"/>
      <w:marRight w:val="0"/>
      <w:marTop w:val="0"/>
      <w:marBottom w:val="0"/>
      <w:divBdr>
        <w:top w:val="none" w:sz="0" w:space="0" w:color="auto"/>
        <w:left w:val="none" w:sz="0" w:space="0" w:color="auto"/>
        <w:bottom w:val="none" w:sz="0" w:space="0" w:color="auto"/>
        <w:right w:val="none" w:sz="0" w:space="0" w:color="auto"/>
      </w:divBdr>
      <w:divsChild>
        <w:div w:id="877476936">
          <w:marLeft w:val="0"/>
          <w:marRight w:val="0"/>
          <w:marTop w:val="0"/>
          <w:marBottom w:val="0"/>
          <w:divBdr>
            <w:top w:val="none" w:sz="0" w:space="0" w:color="auto"/>
            <w:left w:val="none" w:sz="0" w:space="0" w:color="auto"/>
            <w:bottom w:val="none" w:sz="0" w:space="0" w:color="auto"/>
            <w:right w:val="none" w:sz="0" w:space="0" w:color="auto"/>
          </w:divBdr>
        </w:div>
      </w:divsChild>
    </w:div>
    <w:div w:id="704797503">
      <w:bodyDiv w:val="1"/>
      <w:marLeft w:val="0"/>
      <w:marRight w:val="0"/>
      <w:marTop w:val="0"/>
      <w:marBottom w:val="0"/>
      <w:divBdr>
        <w:top w:val="none" w:sz="0" w:space="0" w:color="auto"/>
        <w:left w:val="none" w:sz="0" w:space="0" w:color="auto"/>
        <w:bottom w:val="none" w:sz="0" w:space="0" w:color="auto"/>
        <w:right w:val="none" w:sz="0" w:space="0" w:color="auto"/>
      </w:divBdr>
      <w:divsChild>
        <w:div w:id="2012290241">
          <w:marLeft w:val="0"/>
          <w:marRight w:val="0"/>
          <w:marTop w:val="0"/>
          <w:marBottom w:val="0"/>
          <w:divBdr>
            <w:top w:val="none" w:sz="0" w:space="0" w:color="auto"/>
            <w:left w:val="none" w:sz="0" w:space="0" w:color="auto"/>
            <w:bottom w:val="none" w:sz="0" w:space="0" w:color="auto"/>
            <w:right w:val="none" w:sz="0" w:space="0" w:color="auto"/>
          </w:divBdr>
        </w:div>
      </w:divsChild>
    </w:div>
    <w:div w:id="974142993">
      <w:bodyDiv w:val="1"/>
      <w:marLeft w:val="0"/>
      <w:marRight w:val="0"/>
      <w:marTop w:val="0"/>
      <w:marBottom w:val="0"/>
      <w:divBdr>
        <w:top w:val="none" w:sz="0" w:space="0" w:color="auto"/>
        <w:left w:val="none" w:sz="0" w:space="0" w:color="auto"/>
        <w:bottom w:val="none" w:sz="0" w:space="0" w:color="auto"/>
        <w:right w:val="none" w:sz="0" w:space="0" w:color="auto"/>
      </w:divBdr>
      <w:divsChild>
        <w:div w:id="1206917153">
          <w:marLeft w:val="0"/>
          <w:marRight w:val="0"/>
          <w:marTop w:val="0"/>
          <w:marBottom w:val="0"/>
          <w:divBdr>
            <w:top w:val="none" w:sz="0" w:space="0" w:color="auto"/>
            <w:left w:val="none" w:sz="0" w:space="0" w:color="auto"/>
            <w:bottom w:val="none" w:sz="0" w:space="0" w:color="auto"/>
            <w:right w:val="none" w:sz="0" w:space="0" w:color="auto"/>
          </w:divBdr>
          <w:divsChild>
            <w:div w:id="1531720339">
              <w:marLeft w:val="0"/>
              <w:marRight w:val="0"/>
              <w:marTop w:val="0"/>
              <w:marBottom w:val="0"/>
              <w:divBdr>
                <w:top w:val="none" w:sz="0" w:space="0" w:color="auto"/>
                <w:left w:val="none" w:sz="0" w:space="0" w:color="auto"/>
                <w:bottom w:val="none" w:sz="0" w:space="0" w:color="auto"/>
                <w:right w:val="none" w:sz="0" w:space="0" w:color="auto"/>
              </w:divBdr>
              <w:divsChild>
                <w:div w:id="447625582">
                  <w:marLeft w:val="0"/>
                  <w:marRight w:val="0"/>
                  <w:marTop w:val="0"/>
                  <w:marBottom w:val="0"/>
                  <w:divBdr>
                    <w:top w:val="none" w:sz="0" w:space="0" w:color="auto"/>
                    <w:left w:val="none" w:sz="0" w:space="0" w:color="auto"/>
                    <w:bottom w:val="none" w:sz="0" w:space="0" w:color="auto"/>
                    <w:right w:val="none" w:sz="0" w:space="0" w:color="auto"/>
                  </w:divBdr>
                  <w:divsChild>
                    <w:div w:id="375784769">
                      <w:marLeft w:val="0"/>
                      <w:marRight w:val="0"/>
                      <w:marTop w:val="0"/>
                      <w:marBottom w:val="0"/>
                      <w:divBdr>
                        <w:top w:val="none" w:sz="0" w:space="0" w:color="auto"/>
                        <w:left w:val="none" w:sz="0" w:space="0" w:color="auto"/>
                        <w:bottom w:val="none" w:sz="0" w:space="0" w:color="auto"/>
                        <w:right w:val="none" w:sz="0" w:space="0" w:color="auto"/>
                      </w:divBdr>
                      <w:divsChild>
                        <w:div w:id="1456019271">
                          <w:marLeft w:val="0"/>
                          <w:marRight w:val="0"/>
                          <w:marTop w:val="0"/>
                          <w:marBottom w:val="0"/>
                          <w:divBdr>
                            <w:top w:val="none" w:sz="0" w:space="0" w:color="auto"/>
                            <w:left w:val="none" w:sz="0" w:space="0" w:color="auto"/>
                            <w:bottom w:val="none" w:sz="0" w:space="0" w:color="auto"/>
                            <w:right w:val="none" w:sz="0" w:space="0" w:color="auto"/>
                          </w:divBdr>
                          <w:divsChild>
                            <w:div w:id="1860586270">
                              <w:marLeft w:val="0"/>
                              <w:marRight w:val="0"/>
                              <w:marTop w:val="0"/>
                              <w:marBottom w:val="0"/>
                              <w:divBdr>
                                <w:top w:val="none" w:sz="0" w:space="0" w:color="auto"/>
                                <w:left w:val="none" w:sz="0" w:space="0" w:color="auto"/>
                                <w:bottom w:val="none" w:sz="0" w:space="0" w:color="auto"/>
                                <w:right w:val="none" w:sz="0" w:space="0" w:color="auto"/>
                              </w:divBdr>
                              <w:divsChild>
                                <w:div w:id="201402330">
                                  <w:marLeft w:val="0"/>
                                  <w:marRight w:val="0"/>
                                  <w:marTop w:val="0"/>
                                  <w:marBottom w:val="0"/>
                                  <w:divBdr>
                                    <w:top w:val="none" w:sz="0" w:space="0" w:color="auto"/>
                                    <w:left w:val="none" w:sz="0" w:space="0" w:color="auto"/>
                                    <w:bottom w:val="none" w:sz="0" w:space="0" w:color="auto"/>
                                    <w:right w:val="none" w:sz="0" w:space="0" w:color="auto"/>
                                  </w:divBdr>
                                  <w:divsChild>
                                    <w:div w:id="2113353268">
                                      <w:marLeft w:val="0"/>
                                      <w:marRight w:val="0"/>
                                      <w:marTop w:val="0"/>
                                      <w:marBottom w:val="0"/>
                                      <w:divBdr>
                                        <w:top w:val="none" w:sz="0" w:space="0" w:color="auto"/>
                                        <w:left w:val="none" w:sz="0" w:space="0" w:color="auto"/>
                                        <w:bottom w:val="none" w:sz="0" w:space="0" w:color="auto"/>
                                        <w:right w:val="none" w:sz="0" w:space="0" w:color="auto"/>
                                      </w:divBdr>
                                      <w:divsChild>
                                        <w:div w:id="1048653140">
                                          <w:marLeft w:val="0"/>
                                          <w:marRight w:val="0"/>
                                          <w:marTop w:val="0"/>
                                          <w:marBottom w:val="0"/>
                                          <w:divBdr>
                                            <w:top w:val="none" w:sz="0" w:space="0" w:color="auto"/>
                                            <w:left w:val="none" w:sz="0" w:space="0" w:color="auto"/>
                                            <w:bottom w:val="none" w:sz="0" w:space="0" w:color="auto"/>
                                            <w:right w:val="none" w:sz="0" w:space="0" w:color="auto"/>
                                          </w:divBdr>
                                          <w:divsChild>
                                            <w:div w:id="427891115">
                                              <w:marLeft w:val="0"/>
                                              <w:marRight w:val="0"/>
                                              <w:marTop w:val="0"/>
                                              <w:marBottom w:val="0"/>
                                              <w:divBdr>
                                                <w:top w:val="none" w:sz="0" w:space="0" w:color="auto"/>
                                                <w:left w:val="none" w:sz="0" w:space="0" w:color="auto"/>
                                                <w:bottom w:val="none" w:sz="0" w:space="0" w:color="auto"/>
                                                <w:right w:val="none" w:sz="0" w:space="0" w:color="auto"/>
                                              </w:divBdr>
                                              <w:divsChild>
                                                <w:div w:id="766385742">
                                                  <w:marLeft w:val="0"/>
                                                  <w:marRight w:val="0"/>
                                                  <w:marTop w:val="0"/>
                                                  <w:marBottom w:val="0"/>
                                                  <w:divBdr>
                                                    <w:top w:val="none" w:sz="0" w:space="0" w:color="auto"/>
                                                    <w:left w:val="none" w:sz="0" w:space="0" w:color="auto"/>
                                                    <w:bottom w:val="none" w:sz="0" w:space="0" w:color="auto"/>
                                                    <w:right w:val="none" w:sz="0" w:space="0" w:color="auto"/>
                                                  </w:divBdr>
                                                  <w:divsChild>
                                                    <w:div w:id="1100835698">
                                                      <w:marLeft w:val="0"/>
                                                      <w:marRight w:val="0"/>
                                                      <w:marTop w:val="0"/>
                                                      <w:marBottom w:val="0"/>
                                                      <w:divBdr>
                                                        <w:top w:val="none" w:sz="0" w:space="0" w:color="auto"/>
                                                        <w:left w:val="none" w:sz="0" w:space="0" w:color="auto"/>
                                                        <w:bottom w:val="none" w:sz="0" w:space="0" w:color="auto"/>
                                                        <w:right w:val="none" w:sz="0" w:space="0" w:color="auto"/>
                                                      </w:divBdr>
                                                      <w:divsChild>
                                                        <w:div w:id="775252007">
                                                          <w:marLeft w:val="0"/>
                                                          <w:marRight w:val="0"/>
                                                          <w:marTop w:val="0"/>
                                                          <w:marBottom w:val="0"/>
                                                          <w:divBdr>
                                                            <w:top w:val="none" w:sz="0" w:space="0" w:color="auto"/>
                                                            <w:left w:val="none" w:sz="0" w:space="0" w:color="auto"/>
                                                            <w:bottom w:val="none" w:sz="0" w:space="0" w:color="auto"/>
                                                            <w:right w:val="none" w:sz="0" w:space="0" w:color="auto"/>
                                                          </w:divBdr>
                                                          <w:divsChild>
                                                            <w:div w:id="29763755">
                                                              <w:marLeft w:val="0"/>
                                                              <w:marRight w:val="0"/>
                                                              <w:marTop w:val="0"/>
                                                              <w:marBottom w:val="0"/>
                                                              <w:divBdr>
                                                                <w:top w:val="none" w:sz="0" w:space="0" w:color="auto"/>
                                                                <w:left w:val="none" w:sz="0" w:space="0" w:color="auto"/>
                                                                <w:bottom w:val="none" w:sz="0" w:space="0" w:color="auto"/>
                                                                <w:right w:val="none" w:sz="0" w:space="0" w:color="auto"/>
                                                              </w:divBdr>
                                                              <w:divsChild>
                                                                <w:div w:id="1725256263">
                                                                  <w:marLeft w:val="0"/>
                                                                  <w:marRight w:val="0"/>
                                                                  <w:marTop w:val="0"/>
                                                                  <w:marBottom w:val="0"/>
                                                                  <w:divBdr>
                                                                    <w:top w:val="none" w:sz="0" w:space="0" w:color="auto"/>
                                                                    <w:left w:val="none" w:sz="0" w:space="0" w:color="auto"/>
                                                                    <w:bottom w:val="none" w:sz="0" w:space="0" w:color="auto"/>
                                                                    <w:right w:val="none" w:sz="0" w:space="0" w:color="auto"/>
                                                                  </w:divBdr>
                                                                  <w:divsChild>
                                                                    <w:div w:id="1541091027">
                                                                      <w:marLeft w:val="0"/>
                                                                      <w:marRight w:val="0"/>
                                                                      <w:marTop w:val="0"/>
                                                                      <w:marBottom w:val="0"/>
                                                                      <w:divBdr>
                                                                        <w:top w:val="none" w:sz="0" w:space="0" w:color="auto"/>
                                                                        <w:left w:val="none" w:sz="0" w:space="0" w:color="auto"/>
                                                                        <w:bottom w:val="none" w:sz="0" w:space="0" w:color="auto"/>
                                                                        <w:right w:val="none" w:sz="0" w:space="0" w:color="auto"/>
                                                                      </w:divBdr>
                                                                      <w:divsChild>
                                                                        <w:div w:id="472330863">
                                                                          <w:marLeft w:val="0"/>
                                                                          <w:marRight w:val="0"/>
                                                                          <w:marTop w:val="0"/>
                                                                          <w:marBottom w:val="0"/>
                                                                          <w:divBdr>
                                                                            <w:top w:val="none" w:sz="0" w:space="0" w:color="auto"/>
                                                                            <w:left w:val="none" w:sz="0" w:space="0" w:color="auto"/>
                                                                            <w:bottom w:val="none" w:sz="0" w:space="0" w:color="auto"/>
                                                                            <w:right w:val="none" w:sz="0" w:space="0" w:color="auto"/>
                                                                          </w:divBdr>
                                                                          <w:divsChild>
                                                                            <w:div w:id="395707947">
                                                                              <w:marLeft w:val="0"/>
                                                                              <w:marRight w:val="0"/>
                                                                              <w:marTop w:val="0"/>
                                                                              <w:marBottom w:val="0"/>
                                                                              <w:divBdr>
                                                                                <w:top w:val="none" w:sz="0" w:space="0" w:color="auto"/>
                                                                                <w:left w:val="none" w:sz="0" w:space="0" w:color="auto"/>
                                                                                <w:bottom w:val="none" w:sz="0" w:space="0" w:color="auto"/>
                                                                                <w:right w:val="none" w:sz="0" w:space="0" w:color="auto"/>
                                                                              </w:divBdr>
                                                                              <w:divsChild>
                                                                                <w:div w:id="1952777524">
                                                                                  <w:marLeft w:val="0"/>
                                                                                  <w:marRight w:val="0"/>
                                                                                  <w:marTop w:val="0"/>
                                                                                  <w:marBottom w:val="0"/>
                                                                                  <w:divBdr>
                                                                                    <w:top w:val="none" w:sz="0" w:space="0" w:color="auto"/>
                                                                                    <w:left w:val="none" w:sz="0" w:space="0" w:color="auto"/>
                                                                                    <w:bottom w:val="none" w:sz="0" w:space="0" w:color="auto"/>
                                                                                    <w:right w:val="none" w:sz="0" w:space="0" w:color="auto"/>
                                                                                  </w:divBdr>
                                                                                  <w:divsChild>
                                                                                    <w:div w:id="6103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03935">
      <w:bodyDiv w:val="1"/>
      <w:marLeft w:val="0"/>
      <w:marRight w:val="0"/>
      <w:marTop w:val="0"/>
      <w:marBottom w:val="0"/>
      <w:divBdr>
        <w:top w:val="none" w:sz="0" w:space="0" w:color="auto"/>
        <w:left w:val="none" w:sz="0" w:space="0" w:color="auto"/>
        <w:bottom w:val="none" w:sz="0" w:space="0" w:color="auto"/>
        <w:right w:val="none" w:sz="0" w:space="0" w:color="auto"/>
      </w:divBdr>
      <w:divsChild>
        <w:div w:id="638731966">
          <w:marLeft w:val="0"/>
          <w:marRight w:val="0"/>
          <w:marTop w:val="0"/>
          <w:marBottom w:val="0"/>
          <w:divBdr>
            <w:top w:val="none" w:sz="0" w:space="0" w:color="auto"/>
            <w:left w:val="none" w:sz="0" w:space="0" w:color="auto"/>
            <w:bottom w:val="none" w:sz="0" w:space="0" w:color="auto"/>
            <w:right w:val="none" w:sz="0" w:space="0" w:color="auto"/>
          </w:divBdr>
        </w:div>
        <w:div w:id="447311614">
          <w:marLeft w:val="0"/>
          <w:marRight w:val="0"/>
          <w:marTop w:val="0"/>
          <w:marBottom w:val="0"/>
          <w:divBdr>
            <w:top w:val="none" w:sz="0" w:space="0" w:color="auto"/>
            <w:left w:val="none" w:sz="0" w:space="0" w:color="auto"/>
            <w:bottom w:val="none" w:sz="0" w:space="0" w:color="auto"/>
            <w:right w:val="none" w:sz="0" w:space="0" w:color="auto"/>
          </w:divBdr>
        </w:div>
        <w:div w:id="1066147865">
          <w:marLeft w:val="0"/>
          <w:marRight w:val="0"/>
          <w:marTop w:val="0"/>
          <w:marBottom w:val="0"/>
          <w:divBdr>
            <w:top w:val="none" w:sz="0" w:space="0" w:color="auto"/>
            <w:left w:val="none" w:sz="0" w:space="0" w:color="auto"/>
            <w:bottom w:val="none" w:sz="0" w:space="0" w:color="auto"/>
            <w:right w:val="none" w:sz="0" w:space="0" w:color="auto"/>
          </w:divBdr>
        </w:div>
        <w:div w:id="1614172112">
          <w:marLeft w:val="0"/>
          <w:marRight w:val="0"/>
          <w:marTop w:val="0"/>
          <w:marBottom w:val="0"/>
          <w:divBdr>
            <w:top w:val="none" w:sz="0" w:space="0" w:color="auto"/>
            <w:left w:val="none" w:sz="0" w:space="0" w:color="auto"/>
            <w:bottom w:val="none" w:sz="0" w:space="0" w:color="auto"/>
            <w:right w:val="none" w:sz="0" w:space="0" w:color="auto"/>
          </w:divBdr>
        </w:div>
        <w:div w:id="16346252">
          <w:marLeft w:val="0"/>
          <w:marRight w:val="0"/>
          <w:marTop w:val="0"/>
          <w:marBottom w:val="0"/>
          <w:divBdr>
            <w:top w:val="none" w:sz="0" w:space="0" w:color="auto"/>
            <w:left w:val="none" w:sz="0" w:space="0" w:color="auto"/>
            <w:bottom w:val="none" w:sz="0" w:space="0" w:color="auto"/>
            <w:right w:val="none" w:sz="0" w:space="0" w:color="auto"/>
          </w:divBdr>
        </w:div>
        <w:div w:id="1480993737">
          <w:marLeft w:val="0"/>
          <w:marRight w:val="0"/>
          <w:marTop w:val="0"/>
          <w:marBottom w:val="0"/>
          <w:divBdr>
            <w:top w:val="none" w:sz="0" w:space="0" w:color="auto"/>
            <w:left w:val="none" w:sz="0" w:space="0" w:color="auto"/>
            <w:bottom w:val="none" w:sz="0" w:space="0" w:color="auto"/>
            <w:right w:val="none" w:sz="0" w:space="0" w:color="auto"/>
          </w:divBdr>
        </w:div>
      </w:divsChild>
    </w:div>
    <w:div w:id="1505121195">
      <w:bodyDiv w:val="1"/>
      <w:marLeft w:val="0"/>
      <w:marRight w:val="0"/>
      <w:marTop w:val="0"/>
      <w:marBottom w:val="0"/>
      <w:divBdr>
        <w:top w:val="none" w:sz="0" w:space="0" w:color="auto"/>
        <w:left w:val="none" w:sz="0" w:space="0" w:color="auto"/>
        <w:bottom w:val="none" w:sz="0" w:space="0" w:color="auto"/>
        <w:right w:val="none" w:sz="0" w:space="0" w:color="auto"/>
      </w:divBdr>
      <w:divsChild>
        <w:div w:id="1849296988">
          <w:marLeft w:val="0"/>
          <w:marRight w:val="0"/>
          <w:marTop w:val="0"/>
          <w:marBottom w:val="0"/>
          <w:divBdr>
            <w:top w:val="none" w:sz="0" w:space="0" w:color="auto"/>
            <w:left w:val="none" w:sz="0" w:space="0" w:color="auto"/>
            <w:bottom w:val="none" w:sz="0" w:space="0" w:color="auto"/>
            <w:right w:val="none" w:sz="0" w:space="0" w:color="auto"/>
          </w:divBdr>
        </w:div>
        <w:div w:id="1223370389">
          <w:marLeft w:val="0"/>
          <w:marRight w:val="0"/>
          <w:marTop w:val="0"/>
          <w:marBottom w:val="0"/>
          <w:divBdr>
            <w:top w:val="none" w:sz="0" w:space="0" w:color="auto"/>
            <w:left w:val="none" w:sz="0" w:space="0" w:color="auto"/>
            <w:bottom w:val="none" w:sz="0" w:space="0" w:color="auto"/>
            <w:right w:val="none" w:sz="0" w:space="0" w:color="auto"/>
          </w:divBdr>
        </w:div>
        <w:div w:id="1207721556">
          <w:marLeft w:val="0"/>
          <w:marRight w:val="0"/>
          <w:marTop w:val="0"/>
          <w:marBottom w:val="0"/>
          <w:divBdr>
            <w:top w:val="none" w:sz="0" w:space="0" w:color="auto"/>
            <w:left w:val="none" w:sz="0" w:space="0" w:color="auto"/>
            <w:bottom w:val="none" w:sz="0" w:space="0" w:color="auto"/>
            <w:right w:val="none" w:sz="0" w:space="0" w:color="auto"/>
          </w:divBdr>
        </w:div>
        <w:div w:id="1396660275">
          <w:marLeft w:val="0"/>
          <w:marRight w:val="0"/>
          <w:marTop w:val="0"/>
          <w:marBottom w:val="0"/>
          <w:divBdr>
            <w:top w:val="none" w:sz="0" w:space="0" w:color="auto"/>
            <w:left w:val="none" w:sz="0" w:space="0" w:color="auto"/>
            <w:bottom w:val="none" w:sz="0" w:space="0" w:color="auto"/>
            <w:right w:val="none" w:sz="0" w:space="0" w:color="auto"/>
          </w:divBdr>
        </w:div>
        <w:div w:id="1181623222">
          <w:marLeft w:val="0"/>
          <w:marRight w:val="0"/>
          <w:marTop w:val="0"/>
          <w:marBottom w:val="0"/>
          <w:divBdr>
            <w:top w:val="none" w:sz="0" w:space="0" w:color="auto"/>
            <w:left w:val="none" w:sz="0" w:space="0" w:color="auto"/>
            <w:bottom w:val="none" w:sz="0" w:space="0" w:color="auto"/>
            <w:right w:val="none" w:sz="0" w:space="0" w:color="auto"/>
          </w:divBdr>
        </w:div>
        <w:div w:id="564755770">
          <w:marLeft w:val="0"/>
          <w:marRight w:val="0"/>
          <w:marTop w:val="0"/>
          <w:marBottom w:val="0"/>
          <w:divBdr>
            <w:top w:val="none" w:sz="0" w:space="0" w:color="auto"/>
            <w:left w:val="none" w:sz="0" w:space="0" w:color="auto"/>
            <w:bottom w:val="none" w:sz="0" w:space="0" w:color="auto"/>
            <w:right w:val="none" w:sz="0" w:space="0" w:color="auto"/>
          </w:divBdr>
        </w:div>
        <w:div w:id="1305743001">
          <w:marLeft w:val="0"/>
          <w:marRight w:val="0"/>
          <w:marTop w:val="0"/>
          <w:marBottom w:val="0"/>
          <w:divBdr>
            <w:top w:val="none" w:sz="0" w:space="0" w:color="auto"/>
            <w:left w:val="none" w:sz="0" w:space="0" w:color="auto"/>
            <w:bottom w:val="none" w:sz="0" w:space="0" w:color="auto"/>
            <w:right w:val="none" w:sz="0" w:space="0" w:color="auto"/>
          </w:divBdr>
        </w:div>
        <w:div w:id="536044960">
          <w:marLeft w:val="0"/>
          <w:marRight w:val="0"/>
          <w:marTop w:val="0"/>
          <w:marBottom w:val="0"/>
          <w:divBdr>
            <w:top w:val="none" w:sz="0" w:space="0" w:color="auto"/>
            <w:left w:val="none" w:sz="0" w:space="0" w:color="auto"/>
            <w:bottom w:val="none" w:sz="0" w:space="0" w:color="auto"/>
            <w:right w:val="none" w:sz="0" w:space="0" w:color="auto"/>
          </w:divBdr>
        </w:div>
      </w:divsChild>
    </w:div>
    <w:div w:id="1750536163">
      <w:bodyDiv w:val="1"/>
      <w:marLeft w:val="0"/>
      <w:marRight w:val="0"/>
      <w:marTop w:val="0"/>
      <w:marBottom w:val="0"/>
      <w:divBdr>
        <w:top w:val="none" w:sz="0" w:space="0" w:color="auto"/>
        <w:left w:val="none" w:sz="0" w:space="0" w:color="auto"/>
        <w:bottom w:val="none" w:sz="0" w:space="0" w:color="auto"/>
        <w:right w:val="none" w:sz="0" w:space="0" w:color="auto"/>
      </w:divBdr>
      <w:divsChild>
        <w:div w:id="1584953670">
          <w:marLeft w:val="0"/>
          <w:marRight w:val="0"/>
          <w:marTop w:val="0"/>
          <w:marBottom w:val="0"/>
          <w:divBdr>
            <w:top w:val="none" w:sz="0" w:space="0" w:color="auto"/>
            <w:left w:val="none" w:sz="0" w:space="0" w:color="auto"/>
            <w:bottom w:val="none" w:sz="0" w:space="0" w:color="auto"/>
            <w:right w:val="none" w:sz="0" w:space="0" w:color="auto"/>
          </w:divBdr>
        </w:div>
        <w:div w:id="761101313">
          <w:marLeft w:val="0"/>
          <w:marRight w:val="0"/>
          <w:marTop w:val="0"/>
          <w:marBottom w:val="0"/>
          <w:divBdr>
            <w:top w:val="none" w:sz="0" w:space="0" w:color="auto"/>
            <w:left w:val="none" w:sz="0" w:space="0" w:color="auto"/>
            <w:bottom w:val="none" w:sz="0" w:space="0" w:color="auto"/>
            <w:right w:val="none" w:sz="0" w:space="0" w:color="auto"/>
          </w:divBdr>
        </w:div>
      </w:divsChild>
    </w:div>
    <w:div w:id="2097820630">
      <w:bodyDiv w:val="1"/>
      <w:marLeft w:val="0"/>
      <w:marRight w:val="0"/>
      <w:marTop w:val="0"/>
      <w:marBottom w:val="0"/>
      <w:divBdr>
        <w:top w:val="none" w:sz="0" w:space="0" w:color="auto"/>
        <w:left w:val="none" w:sz="0" w:space="0" w:color="auto"/>
        <w:bottom w:val="none" w:sz="0" w:space="0" w:color="auto"/>
        <w:right w:val="none" w:sz="0" w:space="0" w:color="auto"/>
      </w:divBdr>
      <w:divsChild>
        <w:div w:id="1435251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footer" Target="footer9.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footer" Target="footer7.xml"/><Relationship Id="rId35"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869A1-F6AC-448C-8398-43023CAE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7183</Words>
  <Characters>40945</Characters>
  <Application>Microsoft Office Word</Application>
  <DocSecurity>0</DocSecurity>
  <Lines>341</Lines>
  <Paragraphs>96</Paragraphs>
  <ScaleCrop>false</ScaleCrop>
  <HeadingPairs>
    <vt:vector size="2" baseType="variant">
      <vt:variant>
        <vt:lpstr>Titolo</vt:lpstr>
      </vt:variant>
      <vt:variant>
        <vt:i4>1</vt:i4>
      </vt:variant>
    </vt:vector>
  </HeadingPairs>
  <TitlesOfParts>
    <vt:vector size="1" baseType="lpstr">
      <vt:lpstr>L’intelligenza intuitiva nella scuola secondaria</vt:lpstr>
    </vt:vector>
  </TitlesOfParts>
  <Company/>
  <LinksUpToDate>false</LinksUpToDate>
  <CharactersWithSpaces>48032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L’intelligenza intuitiva nella scuola secondaria</dc:title>
  <dc:subject>Percorsi integrati di formazione per docenti e studenti, finalizzati all’efficacia didattica, relazionale e al miglioramento dell’apprendimento e della comunicazione</dc:subject>
  <dc:creator>XXX</dc:creator>
  <cp:lastModifiedBy>XXX</cp:lastModifiedBy>
  <cp:revision>3</cp:revision>
  <cp:lastPrinted>2015-09-18T13:41:00Z</cp:lastPrinted>
  <dcterms:created xsi:type="dcterms:W3CDTF">2015-10-11T08:17:00Z</dcterms:created>
  <dcterms:modified xsi:type="dcterms:W3CDTF">2015-10-11T08:17:00Z</dcterms:modified>
</cp:coreProperties>
</file>